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345C1" w14:textId="13876265" w:rsidR="009315C1" w:rsidDel="00D26443" w:rsidRDefault="009315C1" w:rsidP="009315C1">
      <w:pPr>
        <w:pStyle w:val="Ttulo"/>
        <w:spacing w:line="276" w:lineRule="auto"/>
        <w:rPr>
          <w:del w:id="0" w:author="Secretaria de Salud" w:date="2019-11-01T08:39:00Z"/>
          <w:rFonts w:ascii="Montserrat Medium" w:eastAsia="Calibri" w:hAnsi="Montserrat Medium" w:cs="Calibri"/>
          <w:sz w:val="36"/>
          <w:szCs w:val="40"/>
        </w:rPr>
      </w:pPr>
      <w:bookmarkStart w:id="1" w:name="_Hlk13157245"/>
    </w:p>
    <w:p w14:paraId="41E7C86B" w14:textId="7B2A03D8" w:rsidR="009315C1" w:rsidRPr="009315C1" w:rsidDel="00D26443" w:rsidRDefault="009315C1" w:rsidP="009315C1">
      <w:pPr>
        <w:pStyle w:val="Ttulo"/>
        <w:spacing w:line="276" w:lineRule="auto"/>
        <w:rPr>
          <w:del w:id="2" w:author="Secretaria de Salud" w:date="2019-11-01T08:39:00Z"/>
          <w:rFonts w:ascii="Montserrat Bold" w:eastAsia="Calibri" w:hAnsi="Montserrat Bold" w:cs="Calibri"/>
          <w:sz w:val="40"/>
          <w:szCs w:val="44"/>
        </w:rPr>
      </w:pPr>
      <w:del w:id="3" w:author="Secretaria de Salud" w:date="2019-11-01T08:39:00Z">
        <w:r w:rsidRPr="009315C1" w:rsidDel="00D26443">
          <w:rPr>
            <w:rFonts w:ascii="Montserrat Bold" w:eastAsia="Calibri" w:hAnsi="Montserrat Bold" w:cs="Calibri"/>
            <w:sz w:val="36"/>
            <w:szCs w:val="40"/>
          </w:rPr>
          <w:delText>ORGANISMO PÚBLICO DESCENTRALIZADO,</w:delText>
        </w:r>
      </w:del>
    </w:p>
    <w:p w14:paraId="74007966" w14:textId="2A47EA90" w:rsidR="009315C1" w:rsidRPr="009315C1" w:rsidDel="00D26443" w:rsidRDefault="009315C1" w:rsidP="009315C1">
      <w:pPr>
        <w:pStyle w:val="Ttulo"/>
        <w:spacing w:line="276" w:lineRule="auto"/>
        <w:rPr>
          <w:del w:id="4" w:author="Secretaria de Salud" w:date="2019-11-01T08:39:00Z"/>
          <w:rFonts w:ascii="Montserrat Bold" w:eastAsia="Calibri" w:hAnsi="Montserrat Bold" w:cs="Calibri"/>
          <w:sz w:val="40"/>
          <w:szCs w:val="44"/>
        </w:rPr>
      </w:pPr>
      <w:del w:id="5" w:author="Secretaria de Salud" w:date="2019-11-01T08:39:00Z">
        <w:r w:rsidRPr="009315C1" w:rsidDel="00D26443">
          <w:rPr>
            <w:rFonts w:ascii="Montserrat Bold" w:eastAsia="Calibri" w:hAnsi="Montserrat Bold" w:cs="Calibri"/>
            <w:sz w:val="40"/>
            <w:szCs w:val="44"/>
          </w:rPr>
          <w:delText>RÉGIMEN ESTATAL DE PROTECCIÓN SOCIAL EN SALUD DE JALISCO</w:delText>
        </w:r>
      </w:del>
    </w:p>
    <w:p w14:paraId="513E37AA" w14:textId="23FE5F72" w:rsidR="009315C1" w:rsidRPr="009315C1" w:rsidDel="00D26443" w:rsidRDefault="009315C1" w:rsidP="009315C1">
      <w:pPr>
        <w:rPr>
          <w:del w:id="6" w:author="Secretaria de Salud" w:date="2019-11-01T08:39:00Z"/>
          <w:rFonts w:ascii="Montserrat Medium" w:hAnsi="Montserrat Medium"/>
          <w:b/>
          <w:bCs/>
          <w:sz w:val="32"/>
          <w:szCs w:val="32"/>
        </w:rPr>
      </w:pPr>
    </w:p>
    <w:p w14:paraId="5AEA471A" w14:textId="522A28E0" w:rsidR="009315C1" w:rsidRPr="009315C1" w:rsidDel="00D26443" w:rsidRDefault="009315C1" w:rsidP="009315C1">
      <w:pPr>
        <w:pStyle w:val="Ttulo1"/>
        <w:spacing w:before="0"/>
        <w:jc w:val="center"/>
        <w:rPr>
          <w:del w:id="7" w:author="Secretaria de Salud" w:date="2019-11-01T08:39:00Z"/>
          <w:rFonts w:ascii="Montserrat SemiBold" w:eastAsia="Calibri" w:hAnsi="Montserrat SemiBold" w:cs="Calibri"/>
          <w:b/>
          <w:bCs/>
          <w:color w:val="auto"/>
          <w:sz w:val="40"/>
          <w:szCs w:val="40"/>
        </w:rPr>
      </w:pPr>
      <w:del w:id="8" w:author="Secretaria de Salud" w:date="2019-11-01T08:39:00Z">
        <w:r w:rsidRPr="009315C1" w:rsidDel="00D26443">
          <w:rPr>
            <w:rFonts w:ascii="Montserrat SemiBold" w:eastAsia="Calibri" w:hAnsi="Montserrat SemiBold" w:cs="Calibri"/>
            <w:b/>
            <w:bCs/>
            <w:color w:val="auto"/>
            <w:sz w:val="40"/>
            <w:szCs w:val="40"/>
          </w:rPr>
          <w:delText>Dirección de Área Administrativa</w:delText>
        </w:r>
      </w:del>
    </w:p>
    <w:p w14:paraId="68B6A22F" w14:textId="366F074C" w:rsidR="009315C1" w:rsidRPr="009315C1" w:rsidDel="00D26443" w:rsidRDefault="009315C1" w:rsidP="009315C1">
      <w:pPr>
        <w:rPr>
          <w:del w:id="9" w:author="Secretaria de Salud" w:date="2019-11-01T08:39:00Z"/>
          <w:rFonts w:ascii="Montserrat Medium" w:hAnsi="Montserrat Medium" w:cs="Calibri"/>
          <w:sz w:val="24"/>
          <w:szCs w:val="24"/>
        </w:rPr>
      </w:pPr>
    </w:p>
    <w:p w14:paraId="4178DAF0" w14:textId="5C77B3FE" w:rsidR="009315C1" w:rsidDel="00D26443" w:rsidRDefault="009315C1" w:rsidP="009315C1">
      <w:pPr>
        <w:rPr>
          <w:del w:id="10" w:author="Secretaria de Salud" w:date="2019-11-01T08:39:00Z"/>
          <w:rFonts w:ascii="Montserrat Medium" w:hAnsi="Montserrat Medium" w:cs="Calibri"/>
          <w:sz w:val="28"/>
          <w:szCs w:val="28"/>
        </w:rPr>
      </w:pPr>
    </w:p>
    <w:p w14:paraId="5473F850" w14:textId="1293EA05" w:rsidR="009315C1" w:rsidRPr="009315C1" w:rsidDel="00D26443" w:rsidRDefault="009315C1" w:rsidP="009315C1">
      <w:pPr>
        <w:jc w:val="center"/>
        <w:rPr>
          <w:del w:id="11" w:author="Secretaria de Salud" w:date="2019-11-01T08:39:00Z"/>
          <w:rFonts w:ascii="Montserrat Medium" w:hAnsi="Montserrat Medium" w:cs="Calibri"/>
          <w:sz w:val="36"/>
          <w:szCs w:val="36"/>
        </w:rPr>
      </w:pPr>
      <w:del w:id="12" w:author="Secretaria de Salud" w:date="2019-11-01T08:39:00Z">
        <w:r w:rsidRPr="009315C1" w:rsidDel="00D26443">
          <w:rPr>
            <w:rFonts w:ascii="Montserrat Medium" w:hAnsi="Montserrat Medium" w:cs="Calibri"/>
            <w:sz w:val="36"/>
            <w:szCs w:val="36"/>
          </w:rPr>
          <w:delText>Jefatura de Recursos Materiales y Servicios Generales</w:delText>
        </w:r>
      </w:del>
    </w:p>
    <w:p w14:paraId="0009E7B6" w14:textId="4F85767E" w:rsidR="009315C1" w:rsidRPr="009315C1" w:rsidDel="00D26443" w:rsidRDefault="009315C1" w:rsidP="009315C1">
      <w:pPr>
        <w:rPr>
          <w:del w:id="13" w:author="Secretaria de Salud" w:date="2019-11-01T08:39:00Z"/>
          <w:rFonts w:ascii="Montserrat Medium" w:hAnsi="Montserrat Medium" w:cs="Calibri"/>
          <w:sz w:val="28"/>
          <w:szCs w:val="28"/>
        </w:rPr>
      </w:pPr>
    </w:p>
    <w:p w14:paraId="170AF202" w14:textId="4E1F8DD9" w:rsidR="009315C1" w:rsidRPr="009315C1" w:rsidDel="00D26443" w:rsidRDefault="009315C1" w:rsidP="009315C1">
      <w:pPr>
        <w:jc w:val="center"/>
        <w:rPr>
          <w:del w:id="14" w:author="Secretaria de Salud" w:date="2019-11-01T08:39:00Z"/>
          <w:rFonts w:ascii="Montserrat Medium" w:hAnsi="Montserrat Medium" w:cs="Calibri"/>
          <w:sz w:val="24"/>
          <w:szCs w:val="24"/>
        </w:rPr>
      </w:pPr>
    </w:p>
    <w:p w14:paraId="19F2F5BF" w14:textId="0D012150" w:rsidR="009315C1" w:rsidRPr="009315C1" w:rsidDel="00D26443" w:rsidRDefault="009315C1" w:rsidP="009315C1">
      <w:pPr>
        <w:pStyle w:val="Ttulo2"/>
        <w:spacing w:before="0" w:beforeAutospacing="0" w:after="0" w:afterAutospacing="0" w:line="276" w:lineRule="auto"/>
        <w:jc w:val="center"/>
        <w:rPr>
          <w:del w:id="15" w:author="Secretaria de Salud" w:date="2019-11-01T08:39:00Z"/>
          <w:rFonts w:ascii="Montserrat Bold" w:eastAsia="Calibri" w:hAnsi="Montserrat Bold" w:cs="Calibri"/>
          <w:sz w:val="48"/>
          <w:szCs w:val="48"/>
        </w:rPr>
      </w:pPr>
      <w:del w:id="16" w:author="Secretaria de Salud" w:date="2019-11-01T08:39:00Z">
        <w:r w:rsidRPr="009315C1" w:rsidDel="00D26443">
          <w:rPr>
            <w:rFonts w:ascii="Montserrat Bold" w:eastAsia="Calibri" w:hAnsi="Montserrat Bold" w:cs="Calibri"/>
            <w:sz w:val="48"/>
            <w:szCs w:val="48"/>
          </w:rPr>
          <w:delText>BASES</w:delText>
        </w:r>
      </w:del>
    </w:p>
    <w:p w14:paraId="18CA584E" w14:textId="7F67B3D4" w:rsidR="009315C1" w:rsidRPr="009315C1" w:rsidDel="00D26443" w:rsidRDefault="009315C1" w:rsidP="009315C1">
      <w:pPr>
        <w:pStyle w:val="Ttulo2"/>
        <w:spacing w:before="0" w:beforeAutospacing="0" w:after="0" w:afterAutospacing="0" w:line="276" w:lineRule="auto"/>
        <w:jc w:val="center"/>
        <w:rPr>
          <w:del w:id="17" w:author="Secretaria de Salud" w:date="2019-11-01T08:39:00Z"/>
          <w:rFonts w:ascii="Montserrat Medium" w:eastAsia="Calibri" w:hAnsi="Montserrat Medium" w:cs="Calibri"/>
        </w:rPr>
      </w:pPr>
    </w:p>
    <w:p w14:paraId="25AA674C" w14:textId="486ACDF1" w:rsidR="009315C1" w:rsidRPr="009315C1" w:rsidDel="00D26443" w:rsidRDefault="009315C1" w:rsidP="009315C1">
      <w:pPr>
        <w:pStyle w:val="Ttulo2"/>
        <w:spacing w:before="0" w:beforeAutospacing="0" w:after="0" w:afterAutospacing="0" w:line="276" w:lineRule="auto"/>
        <w:jc w:val="center"/>
        <w:rPr>
          <w:del w:id="18" w:author="Secretaria de Salud" w:date="2019-11-01T08:39:00Z"/>
          <w:rFonts w:ascii="Montserrat Medium" w:eastAsia="Calibri" w:hAnsi="Montserrat Medium" w:cs="Calibri"/>
          <w:sz w:val="28"/>
          <w:szCs w:val="28"/>
        </w:rPr>
      </w:pPr>
    </w:p>
    <w:p w14:paraId="1549906B" w14:textId="446B6F31" w:rsidR="009315C1" w:rsidRPr="009315C1" w:rsidDel="00D26443" w:rsidRDefault="009315C1" w:rsidP="009315C1">
      <w:pPr>
        <w:pStyle w:val="Ttulo2"/>
        <w:spacing w:before="0" w:beforeAutospacing="0" w:after="0" w:afterAutospacing="0" w:line="276" w:lineRule="auto"/>
        <w:jc w:val="center"/>
        <w:rPr>
          <w:del w:id="19" w:author="Secretaria de Salud" w:date="2019-11-01T08:39:00Z"/>
          <w:rFonts w:ascii="Montserrat Medium" w:eastAsia="Calibri" w:hAnsi="Montserrat Medium" w:cs="Calibri"/>
          <w:sz w:val="4"/>
          <w:szCs w:val="4"/>
        </w:rPr>
      </w:pPr>
    </w:p>
    <w:p w14:paraId="423616E9" w14:textId="39BB8A4F" w:rsidR="009315C1" w:rsidDel="00D26443" w:rsidRDefault="009315C1" w:rsidP="009315C1">
      <w:pPr>
        <w:jc w:val="center"/>
        <w:rPr>
          <w:del w:id="20" w:author="Secretaria de Salud" w:date="2019-11-01T08:39:00Z"/>
          <w:rFonts w:ascii="Montserrat Medium" w:hAnsi="Montserrat Medium" w:cs="Calibri"/>
          <w:bCs/>
          <w:sz w:val="40"/>
          <w:szCs w:val="40"/>
        </w:rPr>
      </w:pPr>
      <w:del w:id="21" w:author="Secretaria de Salud" w:date="2019-11-01T08:39:00Z">
        <w:r w:rsidRPr="009315C1" w:rsidDel="00D26443">
          <w:rPr>
            <w:rFonts w:ascii="Montserrat Medium" w:hAnsi="Montserrat Medium" w:cs="Calibri"/>
            <w:bCs/>
            <w:sz w:val="40"/>
            <w:szCs w:val="40"/>
          </w:rPr>
          <w:delText>Licitación Pública Local Sin Concurrencia del Comité</w:delText>
        </w:r>
      </w:del>
    </w:p>
    <w:p w14:paraId="3019D1C5" w14:textId="6AB5D66F" w:rsidR="009315C1" w:rsidRPr="009315C1" w:rsidDel="00D26443" w:rsidRDefault="009315C1" w:rsidP="009315C1">
      <w:pPr>
        <w:jc w:val="center"/>
        <w:rPr>
          <w:del w:id="22" w:author="Secretaria de Salud" w:date="2019-11-01T08:39:00Z"/>
          <w:rFonts w:ascii="Montserrat Medium" w:hAnsi="Montserrat Medium" w:cs="Calibri"/>
          <w:bCs/>
          <w:sz w:val="40"/>
          <w:szCs w:val="40"/>
        </w:rPr>
      </w:pPr>
    </w:p>
    <w:p w14:paraId="69914656" w14:textId="084A3F8B" w:rsidR="009315C1" w:rsidRPr="009315C1" w:rsidDel="00D26443" w:rsidRDefault="00360C4C" w:rsidP="009315C1">
      <w:pPr>
        <w:pStyle w:val="Ttulo2"/>
        <w:spacing w:before="0" w:beforeAutospacing="0" w:after="0" w:afterAutospacing="0" w:line="276" w:lineRule="auto"/>
        <w:jc w:val="center"/>
        <w:rPr>
          <w:del w:id="23" w:author="Secretaria de Salud" w:date="2019-11-01T08:39:00Z"/>
          <w:rFonts w:ascii="Montserrat Medium" w:eastAsia="Calibri" w:hAnsi="Montserrat Medium" w:cs="Calibri"/>
          <w:sz w:val="44"/>
          <w:szCs w:val="44"/>
        </w:rPr>
      </w:pPr>
      <w:del w:id="24" w:author="Secretaria de Salud" w:date="2019-11-01T08:39:00Z">
        <w:r w:rsidDel="00D26443">
          <w:rPr>
            <w:rFonts w:ascii="Montserrat Medium" w:eastAsia="Calibri" w:hAnsi="Montserrat Medium" w:cs="Calibri"/>
            <w:sz w:val="44"/>
            <w:szCs w:val="44"/>
          </w:rPr>
          <w:delText>LPLSCC/REPSS/023/2019</w:delText>
        </w:r>
      </w:del>
    </w:p>
    <w:p w14:paraId="23A2D163" w14:textId="237472D7" w:rsidR="009315C1" w:rsidRPr="00CB554E" w:rsidDel="00D26443" w:rsidRDefault="009315C1" w:rsidP="009315C1">
      <w:pPr>
        <w:rPr>
          <w:del w:id="25" w:author="Secretaria de Salud" w:date="2019-11-01T08:39:00Z"/>
          <w:rFonts w:ascii="Montserrat Medium" w:hAnsi="Montserrat Medium" w:cs="Calibri"/>
          <w:b/>
          <w:sz w:val="16"/>
          <w:szCs w:val="16"/>
        </w:rPr>
      </w:pPr>
    </w:p>
    <w:p w14:paraId="38479935" w14:textId="33FB9AC8" w:rsidR="009315C1" w:rsidRPr="009315C1" w:rsidDel="00D26443" w:rsidRDefault="00F06A61" w:rsidP="009315C1">
      <w:pPr>
        <w:jc w:val="center"/>
        <w:rPr>
          <w:del w:id="26" w:author="Secretaria de Salud" w:date="2019-11-01T08:39:00Z"/>
          <w:rFonts w:ascii="Montserrat Bold" w:hAnsi="Montserrat Bold" w:cs="Calibri"/>
          <w:b/>
          <w:sz w:val="36"/>
          <w:szCs w:val="36"/>
        </w:rPr>
      </w:pPr>
      <w:del w:id="27" w:author="Secretaria de Salud" w:date="2019-11-01T08:39:00Z">
        <w:r w:rsidDel="00D26443">
          <w:rPr>
            <w:rFonts w:ascii="Montserrat Bold" w:hAnsi="Montserrat Bold" w:cs="Calibri"/>
            <w:b/>
            <w:sz w:val="36"/>
            <w:szCs w:val="36"/>
          </w:rPr>
          <w:delText>“ADQUISICIÓN DE SOFTWARE COREL DRAW Y G-SUITE BUSINESS DE GOOGLE”</w:delText>
        </w:r>
      </w:del>
    </w:p>
    <w:bookmarkEnd w:id="1"/>
    <w:p w14:paraId="2DCD62B8" w14:textId="7FD5079B" w:rsidR="009315C1" w:rsidDel="00D26443" w:rsidRDefault="009315C1" w:rsidP="009315C1">
      <w:pPr>
        <w:jc w:val="both"/>
        <w:rPr>
          <w:del w:id="28" w:author="Secretaria de Salud" w:date="2019-11-01T08:39:00Z"/>
          <w:rFonts w:ascii="Montserrat Medium" w:hAnsi="Montserrat Medium" w:cs="Calibri"/>
          <w:sz w:val="18"/>
          <w:szCs w:val="18"/>
        </w:rPr>
      </w:pPr>
    </w:p>
    <w:p w14:paraId="19091043" w14:textId="2A91CEA7" w:rsidR="00BA7D38" w:rsidDel="00D26443" w:rsidRDefault="00BA7D38" w:rsidP="009315C1">
      <w:pPr>
        <w:jc w:val="both"/>
        <w:rPr>
          <w:del w:id="29" w:author="Secretaria de Salud" w:date="2019-11-01T08:39:00Z"/>
          <w:rFonts w:ascii="Montserrat Medium" w:hAnsi="Montserrat Medium" w:cs="Calibri"/>
          <w:sz w:val="18"/>
          <w:szCs w:val="18"/>
        </w:rPr>
      </w:pPr>
    </w:p>
    <w:p w14:paraId="3B50E5DD" w14:textId="5A68AE42" w:rsidR="00536AE7" w:rsidDel="00D26443" w:rsidRDefault="00536AE7">
      <w:pPr>
        <w:widowControl/>
        <w:spacing w:after="200" w:line="276" w:lineRule="auto"/>
        <w:rPr>
          <w:del w:id="30" w:author="Secretaria de Salud" w:date="2019-11-01T08:39:00Z"/>
          <w:rFonts w:ascii="Montserrat Medium" w:hAnsi="Montserrat Medium" w:cs="Calibri"/>
          <w:sz w:val="18"/>
          <w:szCs w:val="18"/>
        </w:rPr>
      </w:pPr>
      <w:del w:id="31" w:author="Secretaria de Salud" w:date="2019-11-01T08:39:00Z">
        <w:r w:rsidDel="00D26443">
          <w:rPr>
            <w:rFonts w:ascii="Montserrat Medium" w:hAnsi="Montserrat Medium" w:cs="Calibri"/>
            <w:sz w:val="18"/>
            <w:szCs w:val="18"/>
          </w:rPr>
          <w:br w:type="page"/>
        </w:r>
      </w:del>
    </w:p>
    <w:p w14:paraId="7579D32A" w14:textId="21DB97D8" w:rsidR="009315C1" w:rsidRPr="009315C1" w:rsidDel="00D26443" w:rsidRDefault="009315C1" w:rsidP="009315C1">
      <w:pPr>
        <w:jc w:val="both"/>
        <w:rPr>
          <w:del w:id="32" w:author="Secretaria de Salud" w:date="2019-11-01T08:39:00Z"/>
          <w:rFonts w:ascii="Montserrat Medium" w:hAnsi="Montserrat Medium" w:cs="Calibri"/>
          <w:sz w:val="18"/>
          <w:szCs w:val="18"/>
        </w:rPr>
      </w:pPr>
      <w:del w:id="33" w:author="Secretaria de Salud" w:date="2019-11-01T08:39:00Z">
        <w:r w:rsidRPr="009315C1" w:rsidDel="00D26443">
          <w:rPr>
            <w:rFonts w:ascii="Montserrat Medium" w:hAnsi="Montserrat Medium" w:cs="Calibri"/>
            <w:sz w:val="18"/>
            <w:szCs w:val="18"/>
          </w:rPr>
          <w:lastRenderedPageBreak/>
          <w:delText xml:space="preserve">De conformidad con lo previsto por el artículo 134 de la Constitución Política de los Estados Unidos Mexicanos, artículos 1, 2, 4 fracción XIV y 18 fracción X de la Ley del Organismo Público Descentralizado, denominado Régimen Estatal de Protección Social en Salud de Jalisco; artículos 1, 2, 5 fracciones IX y XIV, 13 fracciones IX y XXVIII, y 17 fracciones I, VII, y XXII del Reglamento de la Ley del Organismo Público Descentralizado, denominado Régimen Estatal de Protección Social en Salud de Jalisco;  artículos 1 numeral 1 fracción I, 2, 3, 34, 35, 47, 51 numeral 1, 55 numeral 1 fracción II, 59, 60, 61, numeral 1, 63, 66, 67, 69, 72 y demás relativos de la Ley de Compras Gubernamentales, Enajenaciones y Contratación de Servicios del Estado de Jalisco y sus Municipios, y los artículos 1, 96, 97 y demás aplicables del </w:delText>
        </w:r>
        <w:r w:rsidRPr="009315C1" w:rsidDel="00D26443">
          <w:rPr>
            <w:rFonts w:ascii="Montserrat Medium" w:hAnsi="Montserrat Medium" w:cstheme="minorHAnsi"/>
            <w:sz w:val="18"/>
            <w:szCs w:val="18"/>
          </w:rPr>
          <w:delText>Reglamento de la Ley de Compras Gubernamentales, Enajenaciones y Contratación de Servicios del Estado de Jalisco y sus Municipios, para el Poder Ejecutivo del Estado de Jalisco</w:delText>
        </w:r>
        <w:r w:rsidRPr="009315C1" w:rsidDel="00D26443">
          <w:rPr>
            <w:rFonts w:ascii="Montserrat Medium" w:hAnsi="Montserrat Medium" w:cs="Calibri"/>
            <w:sz w:val="18"/>
            <w:szCs w:val="18"/>
          </w:rPr>
          <w:delText xml:space="preserve">; la Dirección de Área Administrativa, en coordinación con su Jefatura de Recursos Materiales y Servicios Generales, constituidas como la Unidad Centralizada de Compras de este Organismo Público Descentralizado, Régimen Estatal de Protección Social en Salud de Jalisco, ubicadas en Avenida Chapultepec 113, colonia Ladrón de Guevara, C.P. 44600, en la ciudad de Guadalajara, Jalisco; </w:delText>
        </w:r>
        <w:r w:rsidRPr="009315C1" w:rsidDel="00D26443">
          <w:rPr>
            <w:rFonts w:ascii="Montserrat Medium" w:hAnsi="Montserrat Medium" w:cs="Calibri"/>
            <w:b/>
            <w:sz w:val="18"/>
            <w:szCs w:val="18"/>
          </w:rPr>
          <w:delText>CONVOCA</w:delText>
        </w:r>
        <w:r w:rsidRPr="009315C1" w:rsidDel="00D26443">
          <w:rPr>
            <w:rFonts w:ascii="Montserrat Medium" w:hAnsi="Montserrat Medium" w:cs="Calibri"/>
            <w:sz w:val="18"/>
            <w:szCs w:val="18"/>
          </w:rPr>
          <w:delText xml:space="preserve"> a las personas físicas y/o jurídicas interesadas en participar en el</w:delText>
        </w:r>
        <w:r w:rsidRPr="009315C1" w:rsidDel="00D26443">
          <w:rPr>
            <w:rFonts w:ascii="Montserrat Medium" w:hAnsi="Montserrat Medium" w:cs="Calibri"/>
            <w:b/>
            <w:sz w:val="18"/>
            <w:szCs w:val="18"/>
          </w:rPr>
          <w:delText xml:space="preserve"> </w:delText>
        </w:r>
        <w:r w:rsidRPr="009315C1" w:rsidDel="00D26443">
          <w:rPr>
            <w:rFonts w:ascii="Montserrat Medium" w:hAnsi="Montserrat Medium" w:cs="Calibri"/>
            <w:sz w:val="18"/>
            <w:szCs w:val="18"/>
          </w:rPr>
          <w:delText>procedimiento de contratación mediante</w:delText>
        </w:r>
        <w:r w:rsidRPr="009315C1" w:rsidDel="00D26443">
          <w:rPr>
            <w:rFonts w:ascii="Montserrat Medium" w:hAnsi="Montserrat Medium" w:cs="Calibri"/>
            <w:b/>
            <w:sz w:val="18"/>
            <w:szCs w:val="18"/>
          </w:rPr>
          <w:delText xml:space="preserve"> LICITACIÓN PÚBLICA LOCAL SIN CONCURRENCIA DEL COMITÉ</w:delText>
        </w:r>
        <w:r w:rsidRPr="009315C1" w:rsidDel="00D26443">
          <w:rPr>
            <w:rFonts w:ascii="Montserrat Medium" w:hAnsi="Montserrat Medium" w:cs="Calibri"/>
            <w:b/>
            <w:bCs/>
            <w:sz w:val="18"/>
            <w:szCs w:val="18"/>
          </w:rPr>
          <w:delText xml:space="preserve"> </w:delText>
        </w:r>
        <w:r w:rsidR="00360C4C" w:rsidDel="00D26443">
          <w:rPr>
            <w:rFonts w:ascii="Montserrat Medium" w:hAnsi="Montserrat Medium" w:cs="Calibri"/>
            <w:b/>
            <w:bCs/>
            <w:sz w:val="18"/>
            <w:szCs w:val="18"/>
          </w:rPr>
          <w:delText>LPLSCC/REPSS/023/2019</w:delText>
        </w:r>
        <w:r w:rsidR="00A56F06" w:rsidDel="00D26443">
          <w:rPr>
            <w:rFonts w:ascii="Montserrat Medium" w:hAnsi="Montserrat Medium" w:cs="Calibri"/>
            <w:b/>
            <w:bCs/>
            <w:sz w:val="18"/>
            <w:szCs w:val="18"/>
          </w:rPr>
          <w:delText xml:space="preserve"> </w:delText>
        </w:r>
        <w:r w:rsidRPr="009315C1" w:rsidDel="00D26443">
          <w:rPr>
            <w:rFonts w:ascii="Montserrat Medium" w:hAnsi="Montserrat Medium" w:cs="Calibri"/>
            <w:sz w:val="18"/>
            <w:szCs w:val="18"/>
          </w:rPr>
          <w:delText xml:space="preserve">para la </w:delText>
        </w:r>
        <w:r w:rsidR="00F06A61" w:rsidDel="00D26443">
          <w:rPr>
            <w:rFonts w:ascii="Montserrat Medium" w:hAnsi="Montserrat Medium" w:cs="Calibri"/>
            <w:b/>
            <w:bCs/>
            <w:sz w:val="18"/>
            <w:szCs w:val="18"/>
          </w:rPr>
          <w:delText xml:space="preserve">“ADQUISICIÓN DE SOFTWARE COREL DRAW Y G-SUITE BUSINESS DE GOOGLE” </w:delText>
        </w:r>
        <w:r w:rsidRPr="009315C1" w:rsidDel="00D26443">
          <w:rPr>
            <w:rFonts w:ascii="Montserrat Medium" w:hAnsi="Montserrat Medium" w:cs="Calibri"/>
            <w:sz w:val="18"/>
            <w:szCs w:val="18"/>
          </w:rPr>
          <w:delText>en lo subsecuente</w:delText>
        </w:r>
      </w:del>
      <w:ins w:id="34" w:author="POPULAR" w:date="2019-10-31T12:09:00Z">
        <w:del w:id="35" w:author="Secretaria de Salud" w:date="2019-11-01T08:39:00Z">
          <w:r w:rsidR="009111DB" w:rsidDel="00D26443">
            <w:rPr>
              <w:rFonts w:ascii="Montserrat Medium" w:hAnsi="Montserrat Medium" w:cs="Calibri"/>
              <w:sz w:val="18"/>
              <w:szCs w:val="18"/>
            </w:rPr>
            <w:delText>, el</w:delText>
          </w:r>
        </w:del>
      </w:ins>
      <w:del w:id="36" w:author="Secretaria de Salud" w:date="2019-11-01T08:39:00Z">
        <w:r w:rsidRPr="009315C1" w:rsidDel="00D26443">
          <w:rPr>
            <w:rFonts w:ascii="Montserrat Medium" w:hAnsi="Montserrat Medium" w:cs="Calibri"/>
            <w:sz w:val="18"/>
            <w:szCs w:val="18"/>
          </w:rPr>
          <w:delText xml:space="preserve"> </w:delText>
        </w:r>
        <w:r w:rsidRPr="009315C1" w:rsidDel="00D26443">
          <w:rPr>
            <w:rFonts w:ascii="Montserrat Medium" w:hAnsi="Montserrat Medium" w:cs="Calibri"/>
            <w:b/>
            <w:sz w:val="18"/>
            <w:szCs w:val="18"/>
          </w:rPr>
          <w:delText>“Procedimiento de Adquisición”</w:delText>
        </w:r>
        <w:r w:rsidRPr="009315C1" w:rsidDel="00D26443">
          <w:rPr>
            <w:rFonts w:ascii="Montserrat Medium" w:hAnsi="Montserrat Medium" w:cs="Calibri"/>
            <w:sz w:val="18"/>
            <w:szCs w:val="18"/>
          </w:rPr>
          <w:delText xml:space="preserve">, el cual se llevará a cabo con </w:delText>
        </w:r>
        <w:r w:rsidRPr="009315C1" w:rsidDel="00D26443">
          <w:rPr>
            <w:rFonts w:ascii="Montserrat Medium" w:hAnsi="Montserrat Medium" w:cs="Calibri"/>
            <w:b/>
            <w:sz w:val="18"/>
            <w:szCs w:val="18"/>
          </w:rPr>
          <w:delText xml:space="preserve">RECURSO ESTATAL, Partida Presupuestal </w:delText>
        </w:r>
        <w:r w:rsidR="00A56F06" w:rsidDel="00D26443">
          <w:rPr>
            <w:rFonts w:ascii="Montserrat Medium" w:hAnsi="Montserrat Medium" w:cs="Calibri"/>
            <w:b/>
            <w:sz w:val="18"/>
            <w:szCs w:val="18"/>
          </w:rPr>
          <w:delText>3</w:delText>
        </w:r>
        <w:r w:rsidR="00F06A61" w:rsidDel="00D26443">
          <w:rPr>
            <w:rFonts w:ascii="Montserrat Medium" w:hAnsi="Montserrat Medium" w:cs="Calibri"/>
            <w:b/>
            <w:sz w:val="18"/>
            <w:szCs w:val="18"/>
          </w:rPr>
          <w:delText>2701</w:delText>
        </w:r>
        <w:r w:rsidRPr="009315C1" w:rsidDel="00D26443">
          <w:rPr>
            <w:rFonts w:ascii="Montserrat Medium" w:hAnsi="Montserrat Medium" w:cs="Calibri"/>
            <w:b/>
            <w:sz w:val="18"/>
            <w:szCs w:val="18"/>
          </w:rPr>
          <w:delText xml:space="preserve">, del Ejercicio </w:delText>
        </w:r>
        <w:r w:rsidRPr="009315C1" w:rsidDel="00D26443">
          <w:rPr>
            <w:rFonts w:ascii="Montserrat Medium" w:hAnsi="Montserrat Medium" w:cs="Calibri"/>
            <w:b/>
            <w:smallCaps/>
            <w:sz w:val="18"/>
            <w:szCs w:val="18"/>
          </w:rPr>
          <w:delText>2019</w:delText>
        </w:r>
        <w:r w:rsidRPr="009315C1" w:rsidDel="00D26443">
          <w:rPr>
            <w:rFonts w:ascii="Montserrat Medium" w:hAnsi="Montserrat Medium" w:cs="Calibri"/>
            <w:sz w:val="18"/>
            <w:szCs w:val="18"/>
          </w:rPr>
          <w:delText xml:space="preserve"> toda vez que se cuenta con suficiencia presupuestal, de conformidad a lo establecido en las siguientes:</w:delText>
        </w:r>
      </w:del>
    </w:p>
    <w:p w14:paraId="5DA6DC34" w14:textId="09E09BBC" w:rsidR="009315C1" w:rsidRPr="009315C1" w:rsidDel="00D26443" w:rsidRDefault="009315C1" w:rsidP="009315C1">
      <w:pPr>
        <w:keepNext/>
        <w:jc w:val="center"/>
        <w:outlineLvl w:val="0"/>
        <w:rPr>
          <w:del w:id="37" w:author="Secretaria de Salud" w:date="2019-11-01T08:39:00Z"/>
          <w:rFonts w:ascii="Montserrat SemiBold" w:hAnsi="Montserrat SemiBold" w:cs="Calibri"/>
          <w:b/>
          <w:sz w:val="18"/>
          <w:szCs w:val="18"/>
        </w:rPr>
      </w:pPr>
      <w:del w:id="38" w:author="Secretaria de Salud" w:date="2019-11-01T08:39:00Z">
        <w:r w:rsidRPr="009315C1" w:rsidDel="00D26443">
          <w:rPr>
            <w:rFonts w:ascii="Montserrat SemiBold" w:hAnsi="Montserrat SemiBold" w:cs="Calibri"/>
            <w:b/>
            <w:sz w:val="18"/>
            <w:szCs w:val="18"/>
          </w:rPr>
          <w:delText xml:space="preserve">B A S E S </w:delText>
        </w:r>
      </w:del>
    </w:p>
    <w:p w14:paraId="655AB119" w14:textId="08C32869" w:rsidR="009315C1" w:rsidRPr="009315C1" w:rsidDel="00D26443" w:rsidRDefault="009315C1" w:rsidP="009315C1">
      <w:pPr>
        <w:tabs>
          <w:tab w:val="left" w:pos="426"/>
          <w:tab w:val="left" w:pos="600"/>
          <w:tab w:val="right" w:pos="9396"/>
        </w:tabs>
        <w:rPr>
          <w:del w:id="39" w:author="Secretaria de Salud" w:date="2019-11-01T08:39:00Z"/>
          <w:rFonts w:ascii="Montserrat Medium" w:hAnsi="Montserrat Medium" w:cs="Calibri"/>
          <w:sz w:val="18"/>
          <w:szCs w:val="18"/>
          <w:u w:val="single"/>
        </w:rPr>
      </w:pPr>
    </w:p>
    <w:p w14:paraId="6348EFBC" w14:textId="791CD6D0" w:rsidR="009315C1" w:rsidRPr="009315C1" w:rsidDel="00D26443" w:rsidRDefault="009315C1" w:rsidP="009315C1">
      <w:pPr>
        <w:tabs>
          <w:tab w:val="left" w:pos="426"/>
          <w:tab w:val="left" w:pos="600"/>
          <w:tab w:val="right" w:pos="9396"/>
        </w:tabs>
        <w:rPr>
          <w:del w:id="40" w:author="Secretaria de Salud" w:date="2019-11-01T08:39:00Z"/>
          <w:rFonts w:ascii="Montserrat Medium" w:hAnsi="Montserrat Medium" w:cs="Calibri"/>
          <w:sz w:val="18"/>
          <w:szCs w:val="18"/>
          <w:u w:val="single"/>
        </w:rPr>
      </w:pPr>
      <w:del w:id="41" w:author="Secretaria de Salud" w:date="2019-11-01T08:39:00Z">
        <w:r w:rsidRPr="009315C1" w:rsidDel="00D26443">
          <w:rPr>
            <w:rFonts w:ascii="Montserrat Medium" w:hAnsi="Montserrat Medium" w:cs="Calibri"/>
            <w:sz w:val="18"/>
            <w:szCs w:val="18"/>
            <w:u w:val="single"/>
          </w:rPr>
          <w:delText>Para los fines de estas bases, se entenderá por:</w:delText>
        </w:r>
      </w:del>
    </w:p>
    <w:tbl>
      <w:tblPr>
        <w:tblW w:w="104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62"/>
        <w:gridCol w:w="8778"/>
      </w:tblGrid>
      <w:tr w:rsidR="009315C1" w:rsidRPr="009315C1" w:rsidDel="00D26443" w14:paraId="7BCB23C5" w14:textId="4EF104B9" w:rsidTr="009315C1">
        <w:trPr>
          <w:trHeight w:val="280"/>
          <w:jc w:val="center"/>
          <w:del w:id="42" w:author="Secretaria de Salud" w:date="2019-11-01T08:39:00Z"/>
        </w:trPr>
        <w:tc>
          <w:tcPr>
            <w:tcW w:w="1662" w:type="dxa"/>
            <w:shd w:val="clear" w:color="auto" w:fill="FFFFFF"/>
            <w:vAlign w:val="center"/>
          </w:tcPr>
          <w:p w14:paraId="0021EF78" w14:textId="10AA9F06" w:rsidR="009315C1" w:rsidRPr="009315C1" w:rsidDel="00D26443" w:rsidRDefault="009315C1" w:rsidP="009315C1">
            <w:pPr>
              <w:rPr>
                <w:del w:id="43" w:author="Secretaria de Salud" w:date="2019-11-01T08:39:00Z"/>
                <w:rFonts w:ascii="Montserrat Medium" w:hAnsi="Montserrat Medium" w:cstheme="minorHAnsi"/>
                <w:b/>
                <w:sz w:val="18"/>
                <w:szCs w:val="18"/>
              </w:rPr>
            </w:pPr>
            <w:del w:id="44" w:author="Secretaria de Salud" w:date="2019-11-01T08:39:00Z">
              <w:r w:rsidRPr="009315C1" w:rsidDel="00D26443">
                <w:rPr>
                  <w:rFonts w:ascii="Montserrat Medium" w:hAnsi="Montserrat Medium" w:cstheme="minorHAnsi"/>
                  <w:b/>
                  <w:sz w:val="18"/>
                  <w:szCs w:val="18"/>
                </w:rPr>
                <w:delText>Auditorio</w:delText>
              </w:r>
            </w:del>
          </w:p>
        </w:tc>
        <w:tc>
          <w:tcPr>
            <w:tcW w:w="8778" w:type="dxa"/>
            <w:shd w:val="clear" w:color="auto" w:fill="FFFFFF"/>
          </w:tcPr>
          <w:p w14:paraId="30EC7ED9" w14:textId="61C7F438" w:rsidR="009315C1" w:rsidRPr="009315C1" w:rsidDel="00D26443" w:rsidRDefault="009315C1" w:rsidP="009315C1">
            <w:pPr>
              <w:jc w:val="both"/>
              <w:rPr>
                <w:del w:id="45" w:author="Secretaria de Salud" w:date="2019-11-01T08:39:00Z"/>
                <w:rFonts w:ascii="Montserrat Medium" w:hAnsi="Montserrat Medium" w:cstheme="minorHAnsi"/>
                <w:sz w:val="18"/>
                <w:szCs w:val="18"/>
              </w:rPr>
            </w:pPr>
            <w:del w:id="46" w:author="Secretaria de Salud" w:date="2019-11-01T08:39:00Z">
              <w:r w:rsidRPr="009315C1" w:rsidDel="00D26443">
                <w:rPr>
                  <w:rFonts w:ascii="Montserrat Medium" w:hAnsi="Montserrat Medium" w:cstheme="minorHAnsi"/>
                  <w:sz w:val="18"/>
                  <w:szCs w:val="18"/>
                </w:rPr>
                <w:delText>Espacio físico donde se desarrollan las diferentes etapas de la Licitación, ubicado en el 4to. piso del inmueble ubicado en Avenida Chapultepec número 113, colonia Ladrón de Guevara, C.P 44600, en Guadalajara, Jalisco.</w:delText>
              </w:r>
            </w:del>
          </w:p>
        </w:tc>
      </w:tr>
      <w:tr w:rsidR="009315C1" w:rsidRPr="009315C1" w:rsidDel="00D26443" w14:paraId="4CD0BB46" w14:textId="33E8560B" w:rsidTr="009315C1">
        <w:trPr>
          <w:trHeight w:val="280"/>
          <w:jc w:val="center"/>
          <w:del w:id="47" w:author="Secretaria de Salud" w:date="2019-11-01T08:39:00Z"/>
        </w:trPr>
        <w:tc>
          <w:tcPr>
            <w:tcW w:w="1662" w:type="dxa"/>
            <w:shd w:val="clear" w:color="auto" w:fill="FFFFFF"/>
            <w:vAlign w:val="center"/>
          </w:tcPr>
          <w:p w14:paraId="3B283C18" w14:textId="68D0865F" w:rsidR="009315C1" w:rsidRPr="009315C1" w:rsidDel="00D26443" w:rsidRDefault="009315C1" w:rsidP="009315C1">
            <w:pPr>
              <w:rPr>
                <w:del w:id="48" w:author="Secretaria de Salud" w:date="2019-11-01T08:39:00Z"/>
                <w:rFonts w:ascii="Montserrat Medium" w:hAnsi="Montserrat Medium" w:cstheme="minorHAnsi"/>
                <w:b/>
                <w:sz w:val="18"/>
                <w:szCs w:val="18"/>
              </w:rPr>
            </w:pPr>
            <w:del w:id="49" w:author="Secretaria de Salud" w:date="2019-11-01T08:39:00Z">
              <w:r w:rsidRPr="009315C1" w:rsidDel="00D26443">
                <w:rPr>
                  <w:rFonts w:ascii="Montserrat Medium" w:hAnsi="Montserrat Medium" w:cstheme="minorHAnsi"/>
                  <w:b/>
                  <w:sz w:val="18"/>
                  <w:szCs w:val="18"/>
                </w:rPr>
                <w:delText>Bases        o convocatoria</w:delText>
              </w:r>
            </w:del>
          </w:p>
        </w:tc>
        <w:tc>
          <w:tcPr>
            <w:tcW w:w="8778" w:type="dxa"/>
            <w:shd w:val="clear" w:color="auto" w:fill="FFFFFF"/>
          </w:tcPr>
          <w:p w14:paraId="1196448E" w14:textId="63905A62" w:rsidR="009315C1" w:rsidRPr="009315C1" w:rsidDel="00D26443" w:rsidRDefault="009315C1" w:rsidP="009315C1">
            <w:pPr>
              <w:jc w:val="both"/>
              <w:rPr>
                <w:del w:id="50" w:author="Secretaria de Salud" w:date="2019-11-01T08:39:00Z"/>
                <w:rFonts w:ascii="Montserrat Medium" w:hAnsi="Montserrat Medium" w:cstheme="minorHAnsi"/>
                <w:sz w:val="18"/>
                <w:szCs w:val="18"/>
              </w:rPr>
            </w:pPr>
            <w:del w:id="51" w:author="Secretaria de Salud" w:date="2019-11-01T08:39:00Z">
              <w:r w:rsidRPr="009315C1" w:rsidDel="00D26443">
                <w:rPr>
                  <w:rFonts w:ascii="Montserrat Medium" w:hAnsi="Montserrat Medium" w:cstheme="minorHAnsi"/>
                  <w:sz w:val="18"/>
                  <w:szCs w:val="18"/>
                </w:rPr>
                <w:delText>Es el llamado a los interesados a participar en determinado procedimiento de adquisiciones o enajenación, que contiene las condiciones y requisitos de participación.</w:delText>
              </w:r>
            </w:del>
          </w:p>
        </w:tc>
      </w:tr>
      <w:tr w:rsidR="009315C1" w:rsidRPr="009315C1" w:rsidDel="00D26443" w14:paraId="02CC37F8" w14:textId="6B26789F" w:rsidTr="009315C1">
        <w:trPr>
          <w:trHeight w:val="280"/>
          <w:jc w:val="center"/>
          <w:del w:id="52" w:author="Secretaria de Salud" w:date="2019-11-01T08:39:00Z"/>
        </w:trPr>
        <w:tc>
          <w:tcPr>
            <w:tcW w:w="1662" w:type="dxa"/>
            <w:shd w:val="clear" w:color="auto" w:fill="FFFFFF"/>
            <w:vAlign w:val="center"/>
          </w:tcPr>
          <w:p w14:paraId="7EAD5567" w14:textId="251CE4CB" w:rsidR="009315C1" w:rsidRPr="009315C1" w:rsidDel="00D26443" w:rsidRDefault="009315C1" w:rsidP="009315C1">
            <w:pPr>
              <w:rPr>
                <w:del w:id="53" w:author="Secretaria de Salud" w:date="2019-11-01T08:39:00Z"/>
                <w:rFonts w:ascii="Montserrat Medium" w:hAnsi="Montserrat Medium" w:cstheme="minorHAnsi"/>
                <w:b/>
                <w:sz w:val="18"/>
                <w:szCs w:val="18"/>
              </w:rPr>
            </w:pPr>
            <w:del w:id="54" w:author="Secretaria de Salud" w:date="2019-11-01T08:39:00Z">
              <w:r w:rsidRPr="009315C1" w:rsidDel="00D26443">
                <w:rPr>
                  <w:rFonts w:ascii="Montserrat Medium" w:hAnsi="Montserrat Medium" w:cstheme="minorHAnsi"/>
                  <w:b/>
                  <w:sz w:val="18"/>
                  <w:szCs w:val="18"/>
                </w:rPr>
                <w:delText>“CONTRATO”</w:delText>
              </w:r>
            </w:del>
            <w:ins w:id="55" w:author="POPULAR" w:date="2019-10-31T12:10:00Z">
              <w:del w:id="56" w:author="Secretaria de Salud" w:date="2019-11-01T08:39:00Z">
                <w:r w:rsidR="009111DB" w:rsidDel="00D26443">
                  <w:rPr>
                    <w:rFonts w:ascii="Montserrat Medium" w:hAnsi="Montserrat Medium" w:cstheme="minorHAnsi"/>
                    <w:b/>
                    <w:sz w:val="18"/>
                    <w:szCs w:val="18"/>
                  </w:rPr>
                  <w:delText>Contrato</w:delText>
                </w:r>
              </w:del>
            </w:ins>
          </w:p>
        </w:tc>
        <w:tc>
          <w:tcPr>
            <w:tcW w:w="8778" w:type="dxa"/>
            <w:shd w:val="clear" w:color="auto" w:fill="FFFFFF"/>
          </w:tcPr>
          <w:p w14:paraId="5AB23C9D" w14:textId="5A904150" w:rsidR="009315C1" w:rsidRPr="009315C1" w:rsidDel="00D26443" w:rsidRDefault="009111DB" w:rsidP="009315C1">
            <w:pPr>
              <w:jc w:val="both"/>
              <w:rPr>
                <w:del w:id="57" w:author="Secretaria de Salud" w:date="2019-11-01T08:39:00Z"/>
                <w:rFonts w:ascii="Montserrat Medium" w:hAnsi="Montserrat Medium" w:cstheme="minorHAnsi"/>
                <w:sz w:val="18"/>
                <w:szCs w:val="18"/>
              </w:rPr>
            </w:pPr>
            <w:ins w:id="58" w:author="POPULAR" w:date="2019-10-31T12:10:00Z">
              <w:del w:id="59" w:author="Secretaria de Salud" w:date="2019-11-01T08:39:00Z">
                <w:r w:rsidRPr="009111DB" w:rsidDel="00D26443">
                  <w:rPr>
                    <w:rFonts w:ascii="Montserrat Medium" w:hAnsi="Montserrat Medium" w:cstheme="minorHAnsi"/>
                    <w:sz w:val="18"/>
                    <w:szCs w:val="18"/>
                  </w:rPr>
                  <w:delText>Acuerdo de voluntades entre dos o más personas con capacidad jurídica, mediante el cual adquieren recíprocamente derechos y obligaciones.</w:delText>
                </w:r>
              </w:del>
            </w:ins>
            <w:del w:id="60" w:author="Secretaria de Salud" w:date="2019-11-01T08:39:00Z">
              <w:r w:rsidR="009315C1" w:rsidRPr="009315C1" w:rsidDel="00D26443">
                <w:rPr>
                  <w:rFonts w:ascii="Montserrat Medium" w:hAnsi="Montserrat Medium" w:cstheme="minorHAnsi"/>
                  <w:sz w:val="18"/>
                  <w:szCs w:val="18"/>
                </w:rPr>
                <w:delText>Instrumento Jurídico</w:delText>
              </w:r>
              <w:r w:rsidR="009315C1" w:rsidRPr="009315C1" w:rsidDel="00D26443">
                <w:rPr>
                  <w:rFonts w:ascii="Montserrat Medium" w:hAnsi="Montserrat Medium" w:cstheme="minorHAnsi"/>
                  <w:color w:val="222222"/>
                  <w:sz w:val="18"/>
                  <w:szCs w:val="18"/>
                </w:rPr>
                <w:delText xml:space="preserve"> </w:delText>
              </w:r>
              <w:r w:rsidR="009315C1" w:rsidRPr="009315C1" w:rsidDel="00D26443">
                <w:rPr>
                  <w:rFonts w:ascii="Montserrat Medium" w:hAnsi="Montserrat Medium" w:cstheme="minorHAnsi"/>
                  <w:sz w:val="18"/>
                  <w:szCs w:val="18"/>
                </w:rPr>
                <w:delText>mediante el cual las</w:delText>
              </w:r>
              <w:r w:rsidR="009315C1" w:rsidRPr="009315C1" w:rsidDel="00D26443">
                <w:rPr>
                  <w:rFonts w:ascii="Montserrat Medium" w:hAnsi="Montserrat Medium" w:cstheme="minorHAnsi"/>
                  <w:color w:val="222222"/>
                  <w:sz w:val="18"/>
                  <w:szCs w:val="18"/>
                </w:rPr>
                <w:delText xml:space="preserve"> </w:delText>
              </w:r>
              <w:r w:rsidR="009315C1" w:rsidRPr="009315C1" w:rsidDel="00D26443">
                <w:rPr>
                  <w:rFonts w:ascii="Montserrat Medium" w:hAnsi="Montserrat Medium" w:cstheme="minorHAnsi"/>
                  <w:sz w:val="18"/>
                  <w:szCs w:val="18"/>
                </w:rPr>
                <w:delText>partes se comprometen recíprocamente a respetar y cumplir la voluntad expresa de las mismas.</w:delText>
              </w:r>
            </w:del>
          </w:p>
        </w:tc>
      </w:tr>
      <w:tr w:rsidR="009315C1" w:rsidRPr="009315C1" w:rsidDel="00D26443" w14:paraId="4BF790FD" w14:textId="75DBD156" w:rsidTr="009315C1">
        <w:trPr>
          <w:trHeight w:val="280"/>
          <w:jc w:val="center"/>
          <w:del w:id="61" w:author="Secretaria de Salud" w:date="2019-11-01T08:39:00Z"/>
        </w:trPr>
        <w:tc>
          <w:tcPr>
            <w:tcW w:w="1662" w:type="dxa"/>
            <w:shd w:val="clear" w:color="auto" w:fill="FFFFFF"/>
            <w:vAlign w:val="center"/>
          </w:tcPr>
          <w:p w14:paraId="6F8BCBE7" w14:textId="7A44276E" w:rsidR="009315C1" w:rsidRPr="009315C1" w:rsidDel="00D26443" w:rsidRDefault="009315C1" w:rsidP="009315C1">
            <w:pPr>
              <w:rPr>
                <w:del w:id="62" w:author="Secretaria de Salud" w:date="2019-11-01T08:39:00Z"/>
                <w:rFonts w:ascii="Montserrat Medium" w:hAnsi="Montserrat Medium" w:cstheme="minorHAnsi"/>
                <w:b/>
                <w:sz w:val="18"/>
                <w:szCs w:val="18"/>
              </w:rPr>
            </w:pPr>
            <w:del w:id="63" w:author="Secretaria de Salud" w:date="2019-11-01T08:39:00Z">
              <w:r w:rsidRPr="009315C1" w:rsidDel="00D26443">
                <w:rPr>
                  <w:rFonts w:ascii="Montserrat Medium" w:hAnsi="Montserrat Medium" w:cstheme="minorHAnsi"/>
                  <w:b/>
                  <w:sz w:val="18"/>
                  <w:szCs w:val="18"/>
                </w:rPr>
                <w:delText>Convocante</w:delText>
              </w:r>
            </w:del>
          </w:p>
        </w:tc>
        <w:tc>
          <w:tcPr>
            <w:tcW w:w="8778" w:type="dxa"/>
            <w:shd w:val="clear" w:color="auto" w:fill="FFFFFF"/>
          </w:tcPr>
          <w:p w14:paraId="611A6091" w14:textId="0E65E3AB" w:rsidR="009315C1" w:rsidRPr="009315C1" w:rsidDel="00D26443" w:rsidRDefault="009315C1" w:rsidP="009315C1">
            <w:pPr>
              <w:jc w:val="both"/>
              <w:rPr>
                <w:del w:id="64" w:author="Secretaria de Salud" w:date="2019-11-01T08:39:00Z"/>
                <w:rFonts w:ascii="Montserrat Medium" w:hAnsi="Montserrat Medium" w:cstheme="minorHAnsi"/>
                <w:sz w:val="18"/>
                <w:szCs w:val="18"/>
              </w:rPr>
            </w:pPr>
            <w:del w:id="65" w:author="Secretaria de Salud" w:date="2019-11-01T08:39:00Z">
              <w:r w:rsidRPr="009315C1" w:rsidDel="00D26443">
                <w:rPr>
                  <w:rFonts w:ascii="Montserrat Medium" w:hAnsi="Montserrat Medium" w:cstheme="minorHAnsi"/>
                  <w:sz w:val="18"/>
                  <w:szCs w:val="18"/>
                </w:rPr>
                <w:delText>El Organismo Público Descentralizado</w:delText>
              </w:r>
            </w:del>
            <w:ins w:id="66" w:author="POPULAR" w:date="2019-10-31T12:34:00Z">
              <w:del w:id="67" w:author="Secretaria de Salud" w:date="2019-11-01T08:39:00Z">
                <w:r w:rsidR="00E11EA9" w:rsidDel="00D26443">
                  <w:rPr>
                    <w:rFonts w:ascii="Montserrat Medium" w:hAnsi="Montserrat Medium" w:cstheme="minorHAnsi"/>
                    <w:sz w:val="18"/>
                    <w:szCs w:val="18"/>
                  </w:rPr>
                  <w:delText>,</w:delText>
                </w:r>
              </w:del>
            </w:ins>
            <w:del w:id="68" w:author="Secretaria de Salud" w:date="2019-11-01T08:39:00Z">
              <w:r w:rsidRPr="009315C1" w:rsidDel="00D26443">
                <w:rPr>
                  <w:rFonts w:ascii="Montserrat Medium" w:hAnsi="Montserrat Medium" w:cstheme="minorHAnsi"/>
                  <w:sz w:val="18"/>
                  <w:szCs w:val="18"/>
                </w:rPr>
                <w:delText xml:space="preserve"> Régimen Estatal de Protección Social en Salud de Jalisco que, a través del Área Requirente y la Unidad Centralizada de Compras, encargado de tramitar los procedimientos de adquisición y enajenación de bienes en los términos de la Ley.</w:delText>
              </w:r>
            </w:del>
          </w:p>
        </w:tc>
      </w:tr>
      <w:tr w:rsidR="009315C1" w:rsidRPr="009315C1" w:rsidDel="00D26443" w14:paraId="431CAF4E" w14:textId="35AEAF17" w:rsidTr="009315C1">
        <w:trPr>
          <w:trHeight w:val="280"/>
          <w:jc w:val="center"/>
          <w:del w:id="69" w:author="Secretaria de Salud" w:date="2019-11-01T08:39:00Z"/>
        </w:trPr>
        <w:tc>
          <w:tcPr>
            <w:tcW w:w="1662" w:type="dxa"/>
            <w:shd w:val="clear" w:color="auto" w:fill="FFFFFF"/>
            <w:vAlign w:val="center"/>
          </w:tcPr>
          <w:p w14:paraId="73820C7A" w14:textId="0DE1CE2A" w:rsidR="009315C1" w:rsidRPr="009315C1" w:rsidDel="00D26443" w:rsidRDefault="009315C1" w:rsidP="009315C1">
            <w:pPr>
              <w:rPr>
                <w:del w:id="70" w:author="Secretaria de Salud" w:date="2019-11-01T08:39:00Z"/>
                <w:rFonts w:ascii="Montserrat Medium" w:hAnsi="Montserrat Medium" w:cstheme="minorHAnsi"/>
                <w:b/>
                <w:sz w:val="18"/>
                <w:szCs w:val="18"/>
              </w:rPr>
            </w:pPr>
            <w:del w:id="71" w:author="Secretaria de Salud" w:date="2019-11-01T08:39:00Z">
              <w:r w:rsidRPr="009315C1" w:rsidDel="00D26443">
                <w:rPr>
                  <w:rFonts w:ascii="Montserrat Medium" w:hAnsi="Montserrat Medium" w:cstheme="minorHAnsi"/>
                  <w:b/>
                  <w:sz w:val="18"/>
                  <w:szCs w:val="18"/>
                </w:rPr>
                <w:delText>REPSS de Jalisco</w:delText>
              </w:r>
            </w:del>
          </w:p>
        </w:tc>
        <w:tc>
          <w:tcPr>
            <w:tcW w:w="8778" w:type="dxa"/>
            <w:shd w:val="clear" w:color="auto" w:fill="FFFFFF"/>
          </w:tcPr>
          <w:p w14:paraId="5F25AAF7" w14:textId="6390663A" w:rsidR="009315C1" w:rsidRPr="009315C1" w:rsidDel="00D26443" w:rsidRDefault="009315C1" w:rsidP="009315C1">
            <w:pPr>
              <w:jc w:val="both"/>
              <w:rPr>
                <w:del w:id="72" w:author="Secretaria de Salud" w:date="2019-11-01T08:39:00Z"/>
                <w:rFonts w:ascii="Montserrat Medium" w:hAnsi="Montserrat Medium" w:cstheme="minorHAnsi"/>
                <w:sz w:val="18"/>
                <w:szCs w:val="18"/>
              </w:rPr>
            </w:pPr>
            <w:del w:id="73" w:author="Secretaria de Salud" w:date="2019-11-01T08:39:00Z">
              <w:r w:rsidRPr="009315C1" w:rsidDel="00D26443">
                <w:rPr>
                  <w:rFonts w:ascii="Montserrat Medium" w:hAnsi="Montserrat Medium" w:cstheme="minorHAnsi"/>
                  <w:sz w:val="18"/>
                  <w:szCs w:val="18"/>
                </w:rPr>
                <w:delText>Organismo Público Descentralizado, Régimen Estatal de Protección Social en Salud de Jalisco.</w:delText>
              </w:r>
            </w:del>
          </w:p>
        </w:tc>
      </w:tr>
      <w:tr w:rsidR="009315C1" w:rsidRPr="009315C1" w:rsidDel="00D26443" w14:paraId="14563409" w14:textId="15E5FD05" w:rsidTr="009315C1">
        <w:trPr>
          <w:trHeight w:val="280"/>
          <w:jc w:val="center"/>
          <w:del w:id="74" w:author="Secretaria de Salud" w:date="2019-11-01T08:39:00Z"/>
        </w:trPr>
        <w:tc>
          <w:tcPr>
            <w:tcW w:w="1662" w:type="dxa"/>
            <w:shd w:val="clear" w:color="auto" w:fill="FFFFFF"/>
            <w:vAlign w:val="center"/>
          </w:tcPr>
          <w:p w14:paraId="3E7E1A8E" w14:textId="07101075" w:rsidR="009315C1" w:rsidRPr="009315C1" w:rsidDel="00D26443" w:rsidRDefault="009315C1" w:rsidP="009315C1">
            <w:pPr>
              <w:rPr>
                <w:del w:id="75" w:author="Secretaria de Salud" w:date="2019-11-01T08:39:00Z"/>
                <w:rFonts w:ascii="Montserrat Medium" w:hAnsi="Montserrat Medium" w:cstheme="minorHAnsi"/>
                <w:b/>
                <w:sz w:val="18"/>
                <w:szCs w:val="18"/>
              </w:rPr>
            </w:pPr>
            <w:del w:id="76" w:author="Secretaria de Salud" w:date="2019-11-01T08:39:00Z">
              <w:r w:rsidRPr="009315C1" w:rsidDel="00D26443">
                <w:rPr>
                  <w:rFonts w:ascii="Montserrat Medium" w:hAnsi="Montserrat Medium" w:cstheme="minorHAnsi"/>
                  <w:b/>
                  <w:sz w:val="18"/>
                  <w:szCs w:val="18"/>
                </w:rPr>
                <w:delText xml:space="preserve">Dirección </w:delText>
              </w:r>
            </w:del>
          </w:p>
        </w:tc>
        <w:tc>
          <w:tcPr>
            <w:tcW w:w="8778" w:type="dxa"/>
            <w:shd w:val="clear" w:color="auto" w:fill="FFFFFF"/>
          </w:tcPr>
          <w:p w14:paraId="06CD7D8D" w14:textId="46FDE925" w:rsidR="009315C1" w:rsidRPr="009315C1" w:rsidDel="00D26443" w:rsidRDefault="009315C1" w:rsidP="009315C1">
            <w:pPr>
              <w:jc w:val="both"/>
              <w:rPr>
                <w:del w:id="77" w:author="Secretaria de Salud" w:date="2019-11-01T08:39:00Z"/>
                <w:rFonts w:ascii="Montserrat Medium" w:hAnsi="Montserrat Medium" w:cstheme="minorHAnsi"/>
                <w:color w:val="080808"/>
                <w:sz w:val="18"/>
                <w:szCs w:val="18"/>
              </w:rPr>
            </w:pPr>
            <w:del w:id="78" w:author="Secretaria de Salud" w:date="2019-11-01T08:39:00Z">
              <w:r w:rsidRPr="009315C1" w:rsidDel="00D26443">
                <w:rPr>
                  <w:rFonts w:ascii="Montserrat Medium" w:hAnsi="Montserrat Medium" w:cstheme="minorHAnsi"/>
                  <w:sz w:val="18"/>
                  <w:szCs w:val="18"/>
                </w:rPr>
                <w:delText>Dirección de Área Administrativa del REPSS de Jalisco.</w:delText>
              </w:r>
            </w:del>
          </w:p>
        </w:tc>
      </w:tr>
      <w:tr w:rsidR="009315C1" w:rsidRPr="009315C1" w:rsidDel="00D26443" w14:paraId="3124DDF1" w14:textId="6924ADEC" w:rsidTr="009315C1">
        <w:trPr>
          <w:trHeight w:val="280"/>
          <w:jc w:val="center"/>
          <w:del w:id="79" w:author="Secretaria de Salud" w:date="2019-11-01T08:39:00Z"/>
        </w:trPr>
        <w:tc>
          <w:tcPr>
            <w:tcW w:w="1662" w:type="dxa"/>
            <w:shd w:val="clear" w:color="auto" w:fill="FFFFFF"/>
            <w:vAlign w:val="center"/>
          </w:tcPr>
          <w:p w14:paraId="4A16FE62" w14:textId="321290C2" w:rsidR="009315C1" w:rsidRPr="009315C1" w:rsidDel="00D26443" w:rsidRDefault="009315C1" w:rsidP="009315C1">
            <w:pPr>
              <w:rPr>
                <w:del w:id="80" w:author="Secretaria de Salud" w:date="2019-11-01T08:39:00Z"/>
                <w:rFonts w:ascii="Montserrat Medium" w:hAnsi="Montserrat Medium" w:cstheme="minorHAnsi"/>
                <w:b/>
                <w:sz w:val="18"/>
                <w:szCs w:val="18"/>
              </w:rPr>
            </w:pPr>
            <w:del w:id="81" w:author="Secretaria de Salud" w:date="2019-11-01T08:39:00Z">
              <w:r w:rsidRPr="009315C1" w:rsidDel="00D26443">
                <w:rPr>
                  <w:rFonts w:ascii="Montserrat Medium" w:hAnsi="Montserrat Medium" w:cstheme="minorHAnsi"/>
                  <w:b/>
                  <w:sz w:val="18"/>
                  <w:szCs w:val="18"/>
                </w:rPr>
                <w:delText>Domicilio</w:delText>
              </w:r>
            </w:del>
          </w:p>
        </w:tc>
        <w:tc>
          <w:tcPr>
            <w:tcW w:w="8778" w:type="dxa"/>
            <w:shd w:val="clear" w:color="auto" w:fill="FFFFFF"/>
            <w:vAlign w:val="center"/>
          </w:tcPr>
          <w:p w14:paraId="6F29C985" w14:textId="55B3ADF0" w:rsidR="009315C1" w:rsidRPr="00F05973" w:rsidDel="00D26443" w:rsidRDefault="00DE15D4" w:rsidP="009315C1">
            <w:pPr>
              <w:jc w:val="both"/>
              <w:rPr>
                <w:del w:id="82" w:author="Secretaria de Salud" w:date="2019-11-01T08:39:00Z"/>
                <w:rFonts w:ascii="Montserrat Medium" w:hAnsi="Montserrat Medium" w:cstheme="minorHAnsi"/>
                <w:sz w:val="18"/>
                <w:szCs w:val="18"/>
                <w:highlight w:val="yellow"/>
              </w:rPr>
            </w:pPr>
            <w:del w:id="83" w:author="Secretaria de Salud" w:date="2019-11-01T08:39:00Z">
              <w:r w:rsidRPr="00DE15D4" w:rsidDel="00D26443">
                <w:rPr>
                  <w:rFonts w:ascii="Montserrat Medium" w:hAnsi="Montserrat Medium" w:cstheme="minorHAnsi"/>
                  <w:sz w:val="18"/>
                  <w:szCs w:val="18"/>
                </w:rPr>
                <w:delText>U</w:delText>
              </w:r>
              <w:r w:rsidR="009315C1" w:rsidRPr="00DE15D4" w:rsidDel="00D26443">
                <w:rPr>
                  <w:rFonts w:ascii="Montserrat Medium" w:hAnsi="Montserrat Medium" w:cstheme="minorHAnsi"/>
                  <w:sz w:val="18"/>
                  <w:szCs w:val="18"/>
                </w:rPr>
                <w:delText>bicado en Avenida Chapultepec número 113, colonia Ladrón de Guevara, C.P 44600, Guadalajara, Jalisco</w:delText>
              </w:r>
            </w:del>
          </w:p>
        </w:tc>
      </w:tr>
      <w:tr w:rsidR="009315C1" w:rsidRPr="009315C1" w:rsidDel="00D26443" w14:paraId="553114D7" w14:textId="426A1C18" w:rsidTr="009315C1">
        <w:trPr>
          <w:trHeight w:val="280"/>
          <w:jc w:val="center"/>
          <w:del w:id="84" w:author="Secretaria de Salud" w:date="2019-11-01T08:39:00Z"/>
        </w:trPr>
        <w:tc>
          <w:tcPr>
            <w:tcW w:w="1662" w:type="dxa"/>
            <w:shd w:val="clear" w:color="auto" w:fill="FFFFFF"/>
            <w:vAlign w:val="center"/>
          </w:tcPr>
          <w:p w14:paraId="6E632C4E" w14:textId="59ABB9AF" w:rsidR="009315C1" w:rsidRPr="009315C1" w:rsidDel="00D26443" w:rsidRDefault="009315C1" w:rsidP="009315C1">
            <w:pPr>
              <w:rPr>
                <w:del w:id="85" w:author="Secretaria de Salud" w:date="2019-11-01T08:39:00Z"/>
                <w:rFonts w:ascii="Montserrat Medium" w:hAnsi="Montserrat Medium" w:cstheme="minorHAnsi"/>
                <w:b/>
                <w:sz w:val="18"/>
                <w:szCs w:val="18"/>
              </w:rPr>
            </w:pPr>
            <w:del w:id="86" w:author="Secretaria de Salud" w:date="2019-11-01T08:39:00Z">
              <w:r w:rsidRPr="009315C1" w:rsidDel="00D26443">
                <w:rPr>
                  <w:rFonts w:ascii="Montserrat Medium" w:hAnsi="Montserrat Medium" w:cstheme="minorHAnsi"/>
                  <w:b/>
                  <w:sz w:val="18"/>
                  <w:szCs w:val="18"/>
                </w:rPr>
                <w:delText>Fallo o Resolución</w:delText>
              </w:r>
            </w:del>
          </w:p>
        </w:tc>
        <w:tc>
          <w:tcPr>
            <w:tcW w:w="8778" w:type="dxa"/>
            <w:shd w:val="clear" w:color="auto" w:fill="FFFFFF"/>
          </w:tcPr>
          <w:p w14:paraId="6DA7B0A8" w14:textId="2C1F28B9" w:rsidR="009315C1" w:rsidRPr="009315C1" w:rsidDel="00D26443" w:rsidRDefault="009315C1" w:rsidP="009315C1">
            <w:pPr>
              <w:jc w:val="both"/>
              <w:rPr>
                <w:del w:id="87" w:author="Secretaria de Salud" w:date="2019-11-01T08:39:00Z"/>
                <w:rFonts w:ascii="Montserrat Medium" w:hAnsi="Montserrat Medium" w:cstheme="minorHAnsi"/>
                <w:sz w:val="18"/>
                <w:szCs w:val="18"/>
              </w:rPr>
            </w:pPr>
            <w:del w:id="88" w:author="Secretaria de Salud" w:date="2019-11-01T08:39:00Z">
              <w:r w:rsidRPr="009315C1" w:rsidDel="00D26443">
                <w:rPr>
                  <w:rFonts w:ascii="Montserrat Medium" w:hAnsi="Montserrat Medium" w:cstheme="minorHAnsi"/>
                  <w:sz w:val="18"/>
                  <w:szCs w:val="18"/>
                </w:rPr>
                <w:delText xml:space="preserve">Documento emitido por la Unidad Centralizada de Compras mediante el cual, una vez realizados los análisis, correspondientes respecto de las propuestas presentadas, se establece el o los licitantes adjudicados de cada </w:delText>
              </w:r>
              <w:r w:rsidRPr="009315C1" w:rsidDel="00D26443">
                <w:rPr>
                  <w:rFonts w:ascii="Montserrat Medium" w:hAnsi="Montserrat Medium" w:cstheme="minorHAnsi"/>
                  <w:b/>
                  <w:bCs/>
                  <w:sz w:val="18"/>
                  <w:szCs w:val="18"/>
                </w:rPr>
                <w:delText>“Procedimiento de Adquisición</w:delText>
              </w:r>
              <w:r w:rsidRPr="009315C1" w:rsidDel="00D26443">
                <w:rPr>
                  <w:rFonts w:ascii="Montserrat Medium" w:hAnsi="Montserrat Medium" w:cstheme="minorHAnsi"/>
                  <w:sz w:val="18"/>
                  <w:szCs w:val="18"/>
                </w:rPr>
                <w:delText>”.</w:delText>
              </w:r>
            </w:del>
          </w:p>
        </w:tc>
      </w:tr>
      <w:tr w:rsidR="009315C1" w:rsidRPr="009315C1" w:rsidDel="00D26443" w14:paraId="445100F4" w14:textId="1779E1B3" w:rsidTr="009315C1">
        <w:trPr>
          <w:trHeight w:val="280"/>
          <w:jc w:val="center"/>
          <w:del w:id="89" w:author="Secretaria de Salud" w:date="2019-11-01T08:39:00Z"/>
        </w:trPr>
        <w:tc>
          <w:tcPr>
            <w:tcW w:w="1662" w:type="dxa"/>
            <w:shd w:val="clear" w:color="auto" w:fill="FFFFFF"/>
            <w:vAlign w:val="center"/>
          </w:tcPr>
          <w:p w14:paraId="56F96707" w14:textId="42E96FC4" w:rsidR="009315C1" w:rsidRPr="009315C1" w:rsidDel="00D26443" w:rsidRDefault="009315C1" w:rsidP="009315C1">
            <w:pPr>
              <w:rPr>
                <w:del w:id="90" w:author="Secretaria de Salud" w:date="2019-11-01T08:39:00Z"/>
                <w:rFonts w:ascii="Montserrat Medium" w:hAnsi="Montserrat Medium" w:cstheme="minorHAnsi"/>
                <w:b/>
                <w:sz w:val="18"/>
                <w:szCs w:val="18"/>
              </w:rPr>
            </w:pPr>
            <w:del w:id="91" w:author="Secretaria de Salud" w:date="2019-11-01T08:39:00Z">
              <w:r w:rsidRPr="009315C1" w:rsidDel="00D26443">
                <w:rPr>
                  <w:rFonts w:ascii="Montserrat Medium" w:hAnsi="Montserrat Medium" w:cstheme="minorHAnsi"/>
                  <w:b/>
                  <w:sz w:val="18"/>
                  <w:szCs w:val="18"/>
                </w:rPr>
                <w:delText>I.V.A.</w:delText>
              </w:r>
            </w:del>
          </w:p>
        </w:tc>
        <w:tc>
          <w:tcPr>
            <w:tcW w:w="8778" w:type="dxa"/>
            <w:shd w:val="clear" w:color="auto" w:fill="FFFFFF"/>
          </w:tcPr>
          <w:p w14:paraId="38F2591A" w14:textId="6E24DE87" w:rsidR="009315C1" w:rsidRPr="009315C1" w:rsidDel="00D26443" w:rsidRDefault="009315C1" w:rsidP="009315C1">
            <w:pPr>
              <w:jc w:val="both"/>
              <w:rPr>
                <w:del w:id="92" w:author="Secretaria de Salud" w:date="2019-11-01T08:39:00Z"/>
                <w:rFonts w:ascii="Montserrat Medium" w:hAnsi="Montserrat Medium" w:cstheme="minorHAnsi"/>
                <w:sz w:val="18"/>
                <w:szCs w:val="18"/>
              </w:rPr>
            </w:pPr>
            <w:del w:id="93" w:author="Secretaria de Salud" w:date="2019-11-01T08:39:00Z">
              <w:r w:rsidRPr="009315C1" w:rsidDel="00D26443">
                <w:rPr>
                  <w:rFonts w:ascii="Montserrat Medium" w:hAnsi="Montserrat Medium" w:cstheme="minorHAnsi"/>
                  <w:sz w:val="18"/>
                  <w:szCs w:val="18"/>
                </w:rPr>
                <w:delText>Impuesto al Valor Agregado.</w:delText>
              </w:r>
            </w:del>
          </w:p>
        </w:tc>
      </w:tr>
      <w:tr w:rsidR="009315C1" w:rsidRPr="009315C1" w:rsidDel="00D26443" w14:paraId="54DDD4C9" w14:textId="6B742922" w:rsidTr="009315C1">
        <w:trPr>
          <w:trHeight w:val="280"/>
          <w:jc w:val="center"/>
          <w:del w:id="94" w:author="Secretaria de Salud" w:date="2019-11-01T08:39:00Z"/>
        </w:trPr>
        <w:tc>
          <w:tcPr>
            <w:tcW w:w="1662" w:type="dxa"/>
            <w:shd w:val="clear" w:color="auto" w:fill="FFFFFF"/>
            <w:vAlign w:val="center"/>
          </w:tcPr>
          <w:p w14:paraId="729E678E" w14:textId="1E7C458E" w:rsidR="009315C1" w:rsidRPr="009315C1" w:rsidDel="00D26443" w:rsidRDefault="009315C1" w:rsidP="009315C1">
            <w:pPr>
              <w:rPr>
                <w:del w:id="95" w:author="Secretaria de Salud" w:date="2019-11-01T08:39:00Z"/>
                <w:rFonts w:ascii="Montserrat Medium" w:hAnsi="Montserrat Medium" w:cstheme="minorHAnsi"/>
                <w:b/>
                <w:sz w:val="18"/>
                <w:szCs w:val="18"/>
              </w:rPr>
            </w:pPr>
            <w:del w:id="96" w:author="Secretaria de Salud" w:date="2019-11-01T08:39:00Z">
              <w:r w:rsidRPr="009315C1" w:rsidDel="00D26443">
                <w:rPr>
                  <w:rFonts w:ascii="Montserrat Medium" w:hAnsi="Montserrat Medium" w:cstheme="minorHAnsi"/>
                  <w:b/>
                  <w:sz w:val="18"/>
                  <w:szCs w:val="18"/>
                </w:rPr>
                <w:delText>IMSS</w:delText>
              </w:r>
            </w:del>
          </w:p>
        </w:tc>
        <w:tc>
          <w:tcPr>
            <w:tcW w:w="8778" w:type="dxa"/>
            <w:shd w:val="clear" w:color="auto" w:fill="FFFFFF"/>
          </w:tcPr>
          <w:p w14:paraId="41F7A766" w14:textId="2EE6E88D" w:rsidR="009315C1" w:rsidRPr="009315C1" w:rsidDel="00D26443" w:rsidRDefault="009315C1" w:rsidP="009315C1">
            <w:pPr>
              <w:jc w:val="both"/>
              <w:rPr>
                <w:del w:id="97" w:author="Secretaria de Salud" w:date="2019-11-01T08:39:00Z"/>
                <w:rFonts w:ascii="Montserrat Medium" w:hAnsi="Montserrat Medium" w:cstheme="minorHAnsi"/>
                <w:sz w:val="18"/>
                <w:szCs w:val="18"/>
              </w:rPr>
            </w:pPr>
            <w:del w:id="98" w:author="Secretaria de Salud" w:date="2019-11-01T08:39:00Z">
              <w:r w:rsidRPr="009315C1" w:rsidDel="00D26443">
                <w:rPr>
                  <w:rFonts w:ascii="Montserrat Medium" w:hAnsi="Montserrat Medium" w:cstheme="minorHAnsi"/>
                  <w:sz w:val="18"/>
                  <w:szCs w:val="18"/>
                </w:rPr>
                <w:delText>Instituto Mexicano del Seguro Social.</w:delText>
              </w:r>
            </w:del>
          </w:p>
        </w:tc>
      </w:tr>
      <w:tr w:rsidR="00DE15D4" w:rsidRPr="009315C1" w:rsidDel="00D26443" w14:paraId="6688FBBA" w14:textId="745236FE" w:rsidTr="009315C1">
        <w:trPr>
          <w:trHeight w:val="280"/>
          <w:jc w:val="center"/>
          <w:del w:id="99" w:author="Secretaria de Salud" w:date="2019-11-01T08:39:00Z"/>
        </w:trPr>
        <w:tc>
          <w:tcPr>
            <w:tcW w:w="1662" w:type="dxa"/>
            <w:shd w:val="clear" w:color="auto" w:fill="FFFFFF"/>
            <w:vAlign w:val="center"/>
          </w:tcPr>
          <w:p w14:paraId="5D390FF7" w14:textId="5764E644" w:rsidR="00DE15D4" w:rsidRPr="009315C1" w:rsidDel="00D26443" w:rsidRDefault="00DE15D4" w:rsidP="00DE15D4">
            <w:pPr>
              <w:rPr>
                <w:del w:id="100" w:author="Secretaria de Salud" w:date="2019-11-01T08:39:00Z"/>
                <w:rFonts w:ascii="Montserrat Medium" w:hAnsi="Montserrat Medium" w:cstheme="minorHAnsi"/>
                <w:b/>
                <w:sz w:val="18"/>
                <w:szCs w:val="18"/>
              </w:rPr>
            </w:pPr>
            <w:del w:id="101" w:author="Secretaria de Salud" w:date="2019-11-01T08:39:00Z">
              <w:r w:rsidRPr="009315C1" w:rsidDel="00D26443">
                <w:rPr>
                  <w:rFonts w:ascii="Montserrat Medium" w:hAnsi="Montserrat Medium" w:cstheme="minorHAnsi"/>
                  <w:b/>
                  <w:sz w:val="18"/>
                  <w:szCs w:val="18"/>
                </w:rPr>
                <w:delText>Jefatura</w:delText>
              </w:r>
            </w:del>
          </w:p>
        </w:tc>
        <w:tc>
          <w:tcPr>
            <w:tcW w:w="8778" w:type="dxa"/>
            <w:shd w:val="clear" w:color="auto" w:fill="FFFFFF"/>
          </w:tcPr>
          <w:p w14:paraId="7126549D" w14:textId="6DBFDB70" w:rsidR="00DE15D4" w:rsidRPr="009315C1" w:rsidDel="00D26443" w:rsidRDefault="00DE15D4" w:rsidP="00DE15D4">
            <w:pPr>
              <w:jc w:val="both"/>
              <w:rPr>
                <w:del w:id="102" w:author="Secretaria de Salud" w:date="2019-11-01T08:39:00Z"/>
                <w:rFonts w:ascii="Montserrat Medium" w:hAnsi="Montserrat Medium" w:cstheme="minorHAnsi"/>
                <w:sz w:val="18"/>
                <w:szCs w:val="18"/>
              </w:rPr>
            </w:pPr>
            <w:del w:id="103" w:author="Secretaria de Salud" w:date="2019-11-01T08:39:00Z">
              <w:r w:rsidRPr="00EE3DD1" w:rsidDel="00D26443">
                <w:rPr>
                  <w:rFonts w:ascii="Montserrat Medium" w:hAnsi="Montserrat Medium" w:cstheme="minorHAnsi"/>
                  <w:sz w:val="18"/>
                  <w:szCs w:val="18"/>
                </w:rPr>
                <w:delText xml:space="preserve">Jefatura de Recursos Materiales y Servicios Generales del REPSS de Jalisco, ubicado en Avenida Chapultepec número 113, colonia Ladrón de Guevara, </w:delText>
              </w:r>
            </w:del>
            <w:ins w:id="104" w:author="POPULAR" w:date="2019-10-31T12:10:00Z">
              <w:del w:id="105" w:author="Secretaria de Salud" w:date="2019-11-01T08:39:00Z">
                <w:r w:rsidR="009111DB" w:rsidDel="00D26443">
                  <w:rPr>
                    <w:rFonts w:ascii="Montserrat Medium" w:hAnsi="Montserrat Medium" w:cstheme="minorHAnsi"/>
                    <w:sz w:val="18"/>
                    <w:szCs w:val="18"/>
                  </w:rPr>
                  <w:delText xml:space="preserve">cuarto piso, </w:delText>
                </w:r>
              </w:del>
            </w:ins>
            <w:del w:id="106" w:author="Secretaria de Salud" w:date="2019-11-01T08:39:00Z">
              <w:r w:rsidRPr="00EE3DD1" w:rsidDel="00D26443">
                <w:rPr>
                  <w:rFonts w:ascii="Montserrat Medium" w:hAnsi="Montserrat Medium" w:cstheme="minorHAnsi"/>
                  <w:sz w:val="18"/>
                  <w:szCs w:val="18"/>
                </w:rPr>
                <w:delText xml:space="preserve">C.P 44600, Guadalajara, </w:delText>
              </w:r>
              <w:commentRangeStart w:id="107"/>
              <w:r w:rsidRPr="00EE3DD1" w:rsidDel="00D26443">
                <w:rPr>
                  <w:rFonts w:ascii="Montserrat Medium" w:hAnsi="Montserrat Medium" w:cstheme="minorHAnsi"/>
                  <w:sz w:val="18"/>
                  <w:szCs w:val="18"/>
                </w:rPr>
                <w:delText>Jalisco</w:delText>
              </w:r>
              <w:commentRangeEnd w:id="107"/>
              <w:r w:rsidR="0043038C" w:rsidDel="00D26443">
                <w:rPr>
                  <w:rStyle w:val="Refdecomentario"/>
                  <w:rFonts w:ascii="Calibri" w:eastAsia="Calibri" w:hAnsi="Calibri"/>
                  <w:lang w:eastAsia="en-US"/>
                </w:rPr>
                <w:commentReference w:id="107"/>
              </w:r>
            </w:del>
          </w:p>
        </w:tc>
      </w:tr>
      <w:tr w:rsidR="00DE15D4" w:rsidRPr="009315C1" w:rsidDel="00D26443" w14:paraId="5C3441D1" w14:textId="3EC63113" w:rsidTr="009315C1">
        <w:trPr>
          <w:trHeight w:val="367"/>
          <w:jc w:val="center"/>
          <w:del w:id="108" w:author="Secretaria de Salud" w:date="2019-11-01T08:39:00Z"/>
        </w:trPr>
        <w:tc>
          <w:tcPr>
            <w:tcW w:w="1662" w:type="dxa"/>
            <w:shd w:val="clear" w:color="auto" w:fill="FFFFFF"/>
            <w:vAlign w:val="center"/>
          </w:tcPr>
          <w:p w14:paraId="302DEF9B" w14:textId="61BB4CF6" w:rsidR="00DE15D4" w:rsidRPr="009315C1" w:rsidDel="00D26443" w:rsidRDefault="00DE15D4" w:rsidP="00DE15D4">
            <w:pPr>
              <w:rPr>
                <w:del w:id="109" w:author="Secretaria de Salud" w:date="2019-11-01T08:39:00Z"/>
                <w:rFonts w:ascii="Montserrat Medium" w:hAnsi="Montserrat Medium" w:cstheme="minorHAnsi"/>
                <w:b/>
                <w:sz w:val="18"/>
                <w:szCs w:val="18"/>
              </w:rPr>
            </w:pPr>
            <w:del w:id="110" w:author="Secretaria de Salud" w:date="2019-11-01T08:39:00Z">
              <w:r w:rsidRPr="009315C1" w:rsidDel="00D26443">
                <w:rPr>
                  <w:rFonts w:ascii="Montserrat Medium" w:hAnsi="Montserrat Medium" w:cstheme="minorHAnsi"/>
                  <w:b/>
                  <w:sz w:val="18"/>
                  <w:szCs w:val="18"/>
                </w:rPr>
                <w:delText>Ley</w:delText>
              </w:r>
            </w:del>
          </w:p>
        </w:tc>
        <w:tc>
          <w:tcPr>
            <w:tcW w:w="8778" w:type="dxa"/>
            <w:shd w:val="clear" w:color="auto" w:fill="FFFFFF"/>
          </w:tcPr>
          <w:p w14:paraId="6D4DC966" w14:textId="030A575D" w:rsidR="00DE15D4" w:rsidRPr="009315C1" w:rsidDel="00D26443" w:rsidRDefault="00DE15D4" w:rsidP="00DE15D4">
            <w:pPr>
              <w:jc w:val="both"/>
              <w:rPr>
                <w:del w:id="111" w:author="Secretaria de Salud" w:date="2019-11-01T08:39:00Z"/>
                <w:rFonts w:ascii="Montserrat Medium" w:hAnsi="Montserrat Medium" w:cstheme="minorHAnsi"/>
                <w:b/>
                <w:sz w:val="18"/>
                <w:szCs w:val="18"/>
              </w:rPr>
            </w:pPr>
            <w:del w:id="112" w:author="Secretaria de Salud" w:date="2019-11-01T08:39:00Z">
              <w:r w:rsidRPr="009315C1" w:rsidDel="00D26443">
                <w:rPr>
                  <w:rFonts w:ascii="Montserrat Medium" w:hAnsi="Montserrat Medium" w:cstheme="minorHAnsi"/>
                  <w:sz w:val="18"/>
                  <w:szCs w:val="18"/>
                </w:rPr>
                <w:delText>Ley de Compras Gubernamentales, Enajenaciones y Contratación de Servicios del Estado de Jalisco y sus Municipios.</w:delText>
              </w:r>
            </w:del>
          </w:p>
        </w:tc>
      </w:tr>
      <w:tr w:rsidR="00DE15D4" w:rsidRPr="009315C1" w:rsidDel="00D26443" w14:paraId="6386BB1E" w14:textId="45119FEA" w:rsidTr="009315C1">
        <w:trPr>
          <w:trHeight w:val="280"/>
          <w:jc w:val="center"/>
          <w:del w:id="113" w:author="Secretaria de Salud" w:date="2019-11-01T08:39:00Z"/>
        </w:trPr>
        <w:tc>
          <w:tcPr>
            <w:tcW w:w="1662" w:type="dxa"/>
            <w:shd w:val="clear" w:color="auto" w:fill="FFFFFF"/>
            <w:vAlign w:val="center"/>
          </w:tcPr>
          <w:p w14:paraId="5BCDE131" w14:textId="6E0730B9" w:rsidR="00DE15D4" w:rsidRPr="009315C1" w:rsidDel="00D26443" w:rsidRDefault="00DE15D4" w:rsidP="00DE15D4">
            <w:pPr>
              <w:rPr>
                <w:del w:id="114" w:author="Secretaria de Salud" w:date="2019-11-01T08:39:00Z"/>
                <w:rFonts w:ascii="Montserrat Medium" w:hAnsi="Montserrat Medium" w:cstheme="minorHAnsi"/>
                <w:b/>
                <w:sz w:val="18"/>
                <w:szCs w:val="18"/>
              </w:rPr>
            </w:pPr>
            <w:del w:id="115" w:author="Secretaria de Salud" w:date="2019-11-01T08:39:00Z">
              <w:r w:rsidRPr="009315C1" w:rsidDel="00D26443">
                <w:rPr>
                  <w:rFonts w:ascii="Montserrat Medium" w:hAnsi="Montserrat Medium" w:cstheme="minorHAnsi"/>
                  <w:b/>
                  <w:sz w:val="18"/>
                  <w:szCs w:val="18"/>
                </w:rPr>
                <w:lastRenderedPageBreak/>
                <w:delText>OIC</w:delText>
              </w:r>
            </w:del>
          </w:p>
        </w:tc>
        <w:tc>
          <w:tcPr>
            <w:tcW w:w="8778" w:type="dxa"/>
            <w:shd w:val="clear" w:color="auto" w:fill="FFFFFF"/>
          </w:tcPr>
          <w:p w14:paraId="0444EEB8" w14:textId="5F7921C6" w:rsidR="00DE15D4" w:rsidRPr="009315C1" w:rsidDel="00D26443" w:rsidRDefault="009111DB" w:rsidP="00DE15D4">
            <w:pPr>
              <w:rPr>
                <w:del w:id="116" w:author="Secretaria de Salud" w:date="2019-11-01T08:39:00Z"/>
                <w:rFonts w:ascii="Montserrat Medium" w:hAnsi="Montserrat Medium" w:cstheme="minorHAnsi"/>
                <w:sz w:val="18"/>
                <w:szCs w:val="18"/>
              </w:rPr>
            </w:pPr>
            <w:ins w:id="117" w:author="POPULAR" w:date="2019-10-31T12:10:00Z">
              <w:del w:id="118" w:author="Secretaria de Salud" w:date="2019-11-01T08:39:00Z">
                <w:r w:rsidDel="00D26443">
                  <w:rPr>
                    <w:rFonts w:ascii="Montserrat Medium" w:hAnsi="Montserrat Medium" w:cstheme="minorHAnsi"/>
                    <w:sz w:val="18"/>
                    <w:szCs w:val="18"/>
                  </w:rPr>
                  <w:delText xml:space="preserve">Dirección de Área del </w:delText>
                </w:r>
              </w:del>
            </w:ins>
            <w:del w:id="119" w:author="Secretaria de Salud" w:date="2019-11-01T08:39:00Z">
              <w:r w:rsidR="00DE15D4" w:rsidRPr="009315C1" w:rsidDel="00D26443">
                <w:rPr>
                  <w:rFonts w:ascii="Montserrat Medium" w:hAnsi="Montserrat Medium" w:cstheme="minorHAnsi"/>
                  <w:sz w:val="18"/>
                  <w:szCs w:val="18"/>
                </w:rPr>
                <w:delText>Órgano Interno de Control del REPSS de Jalisco, con domicilio en Avenida Chapultepec 113, colonia Ladrón de Guevara, cuarto piso, C.P 44600, en Guadalajara, Jalisco.</w:delText>
              </w:r>
            </w:del>
          </w:p>
        </w:tc>
      </w:tr>
      <w:tr w:rsidR="00DE15D4" w:rsidRPr="009315C1" w:rsidDel="00D26443" w14:paraId="65BFF5F5" w14:textId="6D58C5DA" w:rsidTr="009315C1">
        <w:trPr>
          <w:trHeight w:val="280"/>
          <w:jc w:val="center"/>
          <w:del w:id="120" w:author="Secretaria de Salud" w:date="2019-11-01T08:39:00Z"/>
        </w:trPr>
        <w:tc>
          <w:tcPr>
            <w:tcW w:w="1662" w:type="dxa"/>
            <w:shd w:val="clear" w:color="auto" w:fill="FFFFFF"/>
            <w:vAlign w:val="center"/>
          </w:tcPr>
          <w:p w14:paraId="42C56988" w14:textId="79199204" w:rsidR="00DE15D4" w:rsidRPr="009315C1" w:rsidDel="00D26443" w:rsidRDefault="00DE15D4" w:rsidP="00DE15D4">
            <w:pPr>
              <w:rPr>
                <w:del w:id="121" w:author="Secretaria de Salud" w:date="2019-11-01T08:39:00Z"/>
                <w:rFonts w:ascii="Montserrat Medium" w:hAnsi="Montserrat Medium" w:cstheme="minorHAnsi"/>
                <w:b/>
                <w:sz w:val="18"/>
                <w:szCs w:val="18"/>
              </w:rPr>
            </w:pPr>
            <w:del w:id="122" w:author="Secretaria de Salud" w:date="2019-11-01T08:39:00Z">
              <w:r w:rsidRPr="009315C1" w:rsidDel="00D26443">
                <w:rPr>
                  <w:rFonts w:ascii="Montserrat Medium" w:hAnsi="Montserrat Medium" w:cstheme="minorHAnsi"/>
                  <w:b/>
                  <w:sz w:val="18"/>
                  <w:szCs w:val="18"/>
                </w:rPr>
                <w:delText>Participante o Licitante</w:delText>
              </w:r>
            </w:del>
          </w:p>
        </w:tc>
        <w:tc>
          <w:tcPr>
            <w:tcW w:w="8778" w:type="dxa"/>
            <w:shd w:val="clear" w:color="auto" w:fill="FFFFFF"/>
          </w:tcPr>
          <w:p w14:paraId="2A6E5502" w14:textId="05F04376" w:rsidR="00DE15D4" w:rsidRPr="009315C1" w:rsidDel="00D26443" w:rsidRDefault="00DE15D4" w:rsidP="00DE15D4">
            <w:pPr>
              <w:rPr>
                <w:del w:id="123" w:author="Secretaria de Salud" w:date="2019-11-01T08:39:00Z"/>
                <w:rFonts w:ascii="Montserrat Medium" w:hAnsi="Montserrat Medium" w:cstheme="minorHAnsi"/>
                <w:sz w:val="18"/>
                <w:szCs w:val="18"/>
              </w:rPr>
            </w:pPr>
            <w:del w:id="124" w:author="Secretaria de Salud" w:date="2019-11-01T08:39:00Z">
              <w:r w:rsidRPr="009315C1" w:rsidDel="00D26443">
                <w:rPr>
                  <w:rFonts w:ascii="Montserrat Medium" w:hAnsi="Montserrat Medium" w:cstheme="minorHAnsi"/>
                  <w:sz w:val="18"/>
                  <w:szCs w:val="18"/>
                </w:rPr>
                <w:delText>Persona Física o Jurídica que presenta propuesta en el “</w:delText>
              </w:r>
              <w:r w:rsidRPr="009315C1" w:rsidDel="00D26443">
                <w:rPr>
                  <w:rFonts w:ascii="Montserrat Medium" w:hAnsi="Montserrat Medium" w:cstheme="minorHAnsi"/>
                  <w:b/>
                  <w:bCs/>
                  <w:sz w:val="18"/>
                  <w:szCs w:val="18"/>
                </w:rPr>
                <w:delText>Procedimiento de adquisición”</w:delText>
              </w:r>
              <w:r w:rsidRPr="009315C1" w:rsidDel="00D26443">
                <w:rPr>
                  <w:rFonts w:ascii="Montserrat Medium" w:hAnsi="Montserrat Medium" w:cstheme="minorHAnsi"/>
                  <w:sz w:val="18"/>
                  <w:szCs w:val="18"/>
                </w:rPr>
                <w:delText>.</w:delText>
              </w:r>
            </w:del>
          </w:p>
        </w:tc>
      </w:tr>
      <w:tr w:rsidR="00DE15D4" w:rsidRPr="009315C1" w:rsidDel="00D26443" w14:paraId="5A4C09C8" w14:textId="2929E8BC" w:rsidTr="009315C1">
        <w:trPr>
          <w:trHeight w:val="280"/>
          <w:jc w:val="center"/>
          <w:del w:id="125" w:author="Secretaria de Salud" w:date="2019-11-01T08:39:00Z"/>
        </w:trPr>
        <w:tc>
          <w:tcPr>
            <w:tcW w:w="1662" w:type="dxa"/>
            <w:shd w:val="clear" w:color="auto" w:fill="FFFFFF"/>
            <w:vAlign w:val="center"/>
          </w:tcPr>
          <w:p w14:paraId="104B95BE" w14:textId="21EB1EC9" w:rsidR="00DE15D4" w:rsidRPr="009315C1" w:rsidDel="00D26443" w:rsidRDefault="00DE15D4" w:rsidP="00DE15D4">
            <w:pPr>
              <w:rPr>
                <w:del w:id="126" w:author="Secretaria de Salud" w:date="2019-11-01T08:39:00Z"/>
                <w:rFonts w:ascii="Montserrat Medium" w:hAnsi="Montserrat Medium" w:cstheme="minorHAnsi"/>
                <w:b/>
                <w:sz w:val="18"/>
                <w:szCs w:val="18"/>
              </w:rPr>
            </w:pPr>
            <w:bookmarkStart w:id="127" w:name="_Hlk18320487"/>
            <w:del w:id="128" w:author="Secretaria de Salud" w:date="2019-11-01T08:39:00Z">
              <w:r w:rsidRPr="009315C1" w:rsidDel="00D26443">
                <w:rPr>
                  <w:rFonts w:ascii="Montserrat Medium" w:hAnsi="Montserrat Medium" w:cstheme="minorHAnsi"/>
                  <w:b/>
                  <w:sz w:val="18"/>
                  <w:szCs w:val="18"/>
                </w:rPr>
                <w:delText>Procedimiento de Adquisición</w:delText>
              </w:r>
            </w:del>
          </w:p>
        </w:tc>
        <w:tc>
          <w:tcPr>
            <w:tcW w:w="8778" w:type="dxa"/>
            <w:shd w:val="clear" w:color="auto" w:fill="FFFFFF"/>
          </w:tcPr>
          <w:p w14:paraId="3EBC566B" w14:textId="3A3BF4C4" w:rsidR="00DE15D4" w:rsidRPr="009315C1" w:rsidDel="00D26443" w:rsidRDefault="00360C4C" w:rsidP="00DE15D4">
            <w:pPr>
              <w:jc w:val="both"/>
              <w:rPr>
                <w:del w:id="129" w:author="Secretaria de Salud" w:date="2019-11-01T08:39:00Z"/>
                <w:rFonts w:ascii="Montserrat Medium" w:hAnsi="Montserrat Medium" w:cstheme="minorHAnsi"/>
                <w:sz w:val="18"/>
                <w:szCs w:val="18"/>
              </w:rPr>
            </w:pPr>
            <w:del w:id="130" w:author="Secretaria de Salud" w:date="2019-11-01T08:39:00Z">
              <w:r w:rsidDel="00D26443">
                <w:rPr>
                  <w:rFonts w:ascii="Montserrat Medium" w:hAnsi="Montserrat Medium" w:cs="Calibri"/>
                  <w:b/>
                  <w:bCs/>
                  <w:sz w:val="18"/>
                  <w:szCs w:val="18"/>
                </w:rPr>
                <w:delText>LPLSCC/REPSS/023/2019</w:delText>
              </w:r>
              <w:r w:rsidR="00DE15D4" w:rsidRPr="00CB554E" w:rsidDel="00D26443">
                <w:rPr>
                  <w:rFonts w:ascii="Montserrat Medium" w:hAnsi="Montserrat Medium" w:cs="Calibri"/>
                  <w:b/>
                  <w:bCs/>
                  <w:sz w:val="18"/>
                  <w:szCs w:val="18"/>
                </w:rPr>
                <w:delText xml:space="preserve"> </w:delText>
              </w:r>
              <w:r w:rsidR="00DE15D4" w:rsidRPr="009315C1" w:rsidDel="00D26443">
                <w:rPr>
                  <w:rFonts w:ascii="Montserrat Medium" w:hAnsi="Montserrat Medium" w:cs="Arial"/>
                  <w:b/>
                  <w:bCs/>
                  <w:color w:val="000000"/>
                  <w:sz w:val="18"/>
                  <w:szCs w:val="18"/>
                  <w:lang w:val="es-ES_tradnl" w:eastAsia="es-ES_tradnl"/>
                </w:rPr>
                <w:delText>Licitación</w:delText>
              </w:r>
              <w:r w:rsidR="00DE15D4" w:rsidRPr="009315C1" w:rsidDel="00D26443">
                <w:rPr>
                  <w:rFonts w:ascii="Montserrat Medium" w:hAnsi="Montserrat Medium" w:cstheme="minorHAnsi"/>
                  <w:b/>
                  <w:bCs/>
                  <w:sz w:val="18"/>
                  <w:szCs w:val="18"/>
                </w:rPr>
                <w:delText xml:space="preserve"> Pública Local Sin Concurrencia del Comité</w:delText>
              </w:r>
            </w:del>
            <w:ins w:id="131" w:author="POPULAR" w:date="2019-10-31T12:37:00Z">
              <w:del w:id="132" w:author="Secretaria de Salud" w:date="2019-11-01T08:39:00Z">
                <w:r w:rsidR="004B1731" w:rsidDel="00D26443">
                  <w:rPr>
                    <w:rFonts w:ascii="Montserrat Medium" w:hAnsi="Montserrat Medium" w:cstheme="minorHAnsi"/>
                    <w:b/>
                    <w:bCs/>
                    <w:sz w:val="18"/>
                    <w:szCs w:val="18"/>
                  </w:rPr>
                  <w:delText xml:space="preserve"> número</w:delText>
                </w:r>
              </w:del>
            </w:ins>
            <w:del w:id="133" w:author="Secretaria de Salud" w:date="2019-11-01T08:39:00Z">
              <w:r w:rsidR="00DE15D4" w:rsidRPr="009315C1" w:rsidDel="00D26443">
                <w:rPr>
                  <w:rFonts w:ascii="Montserrat Medium" w:hAnsi="Montserrat Medium" w:cstheme="minorHAnsi"/>
                  <w:b/>
                  <w:bCs/>
                  <w:sz w:val="18"/>
                  <w:szCs w:val="18"/>
                </w:rPr>
                <w:delText>,</w:delText>
              </w:r>
              <w:r w:rsidR="00DE15D4" w:rsidRPr="009315C1" w:rsidDel="00D26443">
                <w:rPr>
                  <w:rFonts w:ascii="Montserrat Medium" w:hAnsi="Montserrat Medium" w:cs="Calibri"/>
                  <w:sz w:val="18"/>
                  <w:szCs w:val="18"/>
                </w:rPr>
                <w:delText xml:space="preserve"> </w:delText>
              </w:r>
            </w:del>
            <w:ins w:id="134" w:author="POPULAR" w:date="2019-10-31T12:37:00Z">
              <w:del w:id="135" w:author="Secretaria de Salud" w:date="2019-11-01T08:39:00Z">
                <w:r w:rsidR="004B1731" w:rsidDel="00D26443">
                  <w:rPr>
                    <w:rFonts w:ascii="Montserrat Medium" w:hAnsi="Montserrat Medium" w:cs="Calibri"/>
                    <w:b/>
                    <w:bCs/>
                    <w:sz w:val="18"/>
                    <w:szCs w:val="18"/>
                  </w:rPr>
                  <w:delText>LPLSCC/REPSS/023/2019,</w:delText>
                </w:r>
                <w:r w:rsidR="004B1731" w:rsidRPr="00CB554E" w:rsidDel="00D26443">
                  <w:rPr>
                    <w:rFonts w:ascii="Montserrat Medium" w:hAnsi="Montserrat Medium" w:cs="Calibri"/>
                    <w:b/>
                    <w:bCs/>
                    <w:sz w:val="18"/>
                    <w:szCs w:val="18"/>
                  </w:rPr>
                  <w:delText xml:space="preserve"> </w:delText>
                </w:r>
              </w:del>
            </w:ins>
            <w:del w:id="136" w:author="Secretaria de Salud" w:date="2019-11-01T08:39:00Z">
              <w:r w:rsidR="00DE15D4" w:rsidRPr="009315C1" w:rsidDel="00D26443">
                <w:rPr>
                  <w:rFonts w:ascii="Montserrat Medium" w:hAnsi="Montserrat Medium" w:cs="Calibri"/>
                  <w:sz w:val="18"/>
                  <w:szCs w:val="18"/>
                </w:rPr>
                <w:delText xml:space="preserve">para la </w:delText>
              </w:r>
              <w:r w:rsidR="00DE15D4" w:rsidDel="00D26443">
                <w:rPr>
                  <w:rFonts w:ascii="Montserrat Medium" w:hAnsi="Montserrat Medium" w:cs="Calibri"/>
                  <w:b/>
                  <w:bCs/>
                  <w:sz w:val="18"/>
                  <w:szCs w:val="18"/>
                </w:rPr>
                <w:delText>“ADQUISICIÓN DE SOFTWARE COREL DRAW Y G-SUITE BUSINESS DE GOOGLE”</w:delText>
              </w:r>
              <w:r w:rsidR="00DE15D4" w:rsidRPr="009315C1" w:rsidDel="00D26443">
                <w:rPr>
                  <w:rFonts w:ascii="Montserrat Medium" w:hAnsi="Montserrat Medium" w:cs="Calibri"/>
                  <w:b/>
                  <w:bCs/>
                  <w:sz w:val="18"/>
                  <w:szCs w:val="18"/>
                </w:rPr>
                <w:delText>.</w:delText>
              </w:r>
            </w:del>
          </w:p>
        </w:tc>
      </w:tr>
      <w:bookmarkEnd w:id="127"/>
      <w:tr w:rsidR="00DE15D4" w:rsidRPr="009315C1" w:rsidDel="00D26443" w14:paraId="2002311C" w14:textId="37776536" w:rsidTr="009315C1">
        <w:trPr>
          <w:trHeight w:val="280"/>
          <w:jc w:val="center"/>
          <w:del w:id="137" w:author="Secretaria de Salud" w:date="2019-11-01T08:39:00Z"/>
        </w:trPr>
        <w:tc>
          <w:tcPr>
            <w:tcW w:w="1662" w:type="dxa"/>
            <w:shd w:val="clear" w:color="auto" w:fill="FFFFFF"/>
            <w:vAlign w:val="center"/>
          </w:tcPr>
          <w:p w14:paraId="32201F5D" w14:textId="4FDEA66A" w:rsidR="00DE15D4" w:rsidRPr="009315C1" w:rsidDel="00D26443" w:rsidRDefault="00DE15D4" w:rsidP="00DE15D4">
            <w:pPr>
              <w:rPr>
                <w:del w:id="138" w:author="Secretaria de Salud" w:date="2019-11-01T08:39:00Z"/>
                <w:rFonts w:ascii="Montserrat Medium" w:hAnsi="Montserrat Medium" w:cstheme="minorHAnsi"/>
                <w:b/>
                <w:sz w:val="18"/>
                <w:szCs w:val="18"/>
              </w:rPr>
            </w:pPr>
            <w:del w:id="139" w:author="Secretaria de Salud" w:date="2019-11-01T08:39:00Z">
              <w:r w:rsidRPr="009315C1" w:rsidDel="00D26443">
                <w:rPr>
                  <w:rFonts w:ascii="Montserrat Medium" w:hAnsi="Montserrat Medium" w:cstheme="minorHAnsi"/>
                  <w:b/>
                  <w:sz w:val="18"/>
                  <w:szCs w:val="18"/>
                </w:rPr>
                <w:delText>Propuesta o Proposición</w:delText>
              </w:r>
            </w:del>
          </w:p>
        </w:tc>
        <w:tc>
          <w:tcPr>
            <w:tcW w:w="8778" w:type="dxa"/>
            <w:shd w:val="clear" w:color="auto" w:fill="FFFFFF"/>
          </w:tcPr>
          <w:p w14:paraId="1560073B" w14:textId="2A4F18CE" w:rsidR="00DE15D4" w:rsidRPr="009315C1" w:rsidDel="00D26443" w:rsidRDefault="00DE15D4" w:rsidP="00DE15D4">
            <w:pPr>
              <w:jc w:val="both"/>
              <w:rPr>
                <w:del w:id="140" w:author="Secretaria de Salud" w:date="2019-11-01T08:39:00Z"/>
                <w:rFonts w:ascii="Montserrat Medium" w:hAnsi="Montserrat Medium" w:cstheme="minorHAnsi"/>
                <w:sz w:val="18"/>
                <w:szCs w:val="18"/>
              </w:rPr>
            </w:pPr>
            <w:del w:id="141" w:author="Secretaria de Salud" w:date="2019-11-01T08:39:00Z">
              <w:r w:rsidRPr="009315C1" w:rsidDel="00D26443">
                <w:rPr>
                  <w:rFonts w:ascii="Montserrat Medium" w:hAnsi="Montserrat Medium" w:cstheme="minorHAnsi"/>
                  <w:sz w:val="18"/>
                  <w:szCs w:val="18"/>
                </w:rPr>
                <w:delText>La propuesta técnica y económica que presenten los participantes.</w:delText>
              </w:r>
            </w:del>
          </w:p>
        </w:tc>
      </w:tr>
      <w:tr w:rsidR="00DE15D4" w:rsidRPr="009315C1" w:rsidDel="00D26443" w14:paraId="3F966AC1" w14:textId="26DA423C" w:rsidTr="008A5C04">
        <w:trPr>
          <w:trHeight w:val="404"/>
          <w:jc w:val="center"/>
          <w:del w:id="142" w:author="Secretaria de Salud" w:date="2019-11-01T08:39:00Z"/>
        </w:trPr>
        <w:tc>
          <w:tcPr>
            <w:tcW w:w="1662" w:type="dxa"/>
            <w:shd w:val="clear" w:color="auto" w:fill="FFFFFF"/>
            <w:vAlign w:val="center"/>
          </w:tcPr>
          <w:p w14:paraId="0F22CE60" w14:textId="1AC97470" w:rsidR="00DE15D4" w:rsidRPr="009315C1" w:rsidDel="00D26443" w:rsidRDefault="00DE15D4" w:rsidP="00DE15D4">
            <w:pPr>
              <w:rPr>
                <w:del w:id="143" w:author="Secretaria de Salud" w:date="2019-11-01T08:39:00Z"/>
                <w:rFonts w:ascii="Montserrat Medium" w:hAnsi="Montserrat Medium" w:cstheme="minorHAnsi"/>
                <w:b/>
                <w:sz w:val="18"/>
                <w:szCs w:val="18"/>
              </w:rPr>
            </w:pPr>
            <w:del w:id="144" w:author="Secretaria de Salud" w:date="2019-11-01T08:39:00Z">
              <w:r w:rsidRPr="009315C1" w:rsidDel="00D26443">
                <w:rPr>
                  <w:rFonts w:ascii="Montserrat Medium" w:hAnsi="Montserrat Medium" w:cstheme="minorHAnsi"/>
                  <w:b/>
                  <w:sz w:val="18"/>
                  <w:szCs w:val="18"/>
                </w:rPr>
                <w:delText>Proveedor o Contratista</w:delText>
              </w:r>
            </w:del>
          </w:p>
        </w:tc>
        <w:tc>
          <w:tcPr>
            <w:tcW w:w="8778" w:type="dxa"/>
            <w:shd w:val="clear" w:color="auto" w:fill="FFFFFF"/>
          </w:tcPr>
          <w:p w14:paraId="4553EC20" w14:textId="71A3755C" w:rsidR="00DE15D4" w:rsidRPr="009315C1" w:rsidDel="00D26443" w:rsidRDefault="004B1731" w:rsidP="00DE15D4">
            <w:pPr>
              <w:jc w:val="both"/>
              <w:rPr>
                <w:del w:id="145" w:author="Secretaria de Salud" w:date="2019-11-01T08:39:00Z"/>
                <w:rFonts w:ascii="Montserrat Medium" w:hAnsi="Montserrat Medium" w:cstheme="minorHAnsi"/>
                <w:sz w:val="18"/>
                <w:szCs w:val="18"/>
              </w:rPr>
            </w:pPr>
            <w:ins w:id="146" w:author="POPULAR" w:date="2019-10-31T12:38:00Z">
              <w:del w:id="147" w:author="Secretaria de Salud" w:date="2019-11-01T08:39:00Z">
                <w:r w:rsidDel="00D26443">
                  <w:rPr>
                    <w:rFonts w:ascii="Montserrat Medium" w:hAnsi="Montserrat Medium" w:cstheme="minorHAnsi"/>
                    <w:sz w:val="18"/>
                    <w:szCs w:val="18"/>
                  </w:rPr>
                  <w:delText>E</w:delText>
                </w:r>
              </w:del>
            </w:ins>
            <w:ins w:id="148" w:author="POPULAR" w:date="2019-10-31T12:39:00Z">
              <w:del w:id="149" w:author="Secretaria de Salud" w:date="2019-11-01T08:39:00Z">
                <w:r w:rsidDel="00D26443">
                  <w:rPr>
                    <w:rFonts w:ascii="Montserrat Medium" w:hAnsi="Montserrat Medium" w:cstheme="minorHAnsi"/>
                    <w:sz w:val="18"/>
                    <w:szCs w:val="18"/>
                  </w:rPr>
                  <w:delText>l p</w:delText>
                </w:r>
              </w:del>
            </w:ins>
            <w:del w:id="150" w:author="Secretaria de Salud" w:date="2019-11-01T08:39:00Z">
              <w:r w:rsidR="00DE15D4" w:rsidRPr="009315C1" w:rsidDel="00D26443">
                <w:rPr>
                  <w:rFonts w:ascii="Montserrat Medium" w:hAnsi="Montserrat Medium" w:cstheme="minorHAnsi"/>
                  <w:sz w:val="18"/>
                  <w:szCs w:val="18"/>
                </w:rPr>
                <w:delText>Participante que resulte adjudicado.</w:delText>
              </w:r>
            </w:del>
          </w:p>
        </w:tc>
      </w:tr>
      <w:tr w:rsidR="00DE15D4" w:rsidRPr="009315C1" w:rsidDel="00D26443" w14:paraId="124DF412" w14:textId="0838838E" w:rsidTr="009315C1">
        <w:trPr>
          <w:trHeight w:val="280"/>
          <w:jc w:val="center"/>
          <w:del w:id="151" w:author="Secretaria de Salud" w:date="2019-11-01T08:39:00Z"/>
        </w:trPr>
        <w:tc>
          <w:tcPr>
            <w:tcW w:w="1662" w:type="dxa"/>
            <w:shd w:val="clear" w:color="auto" w:fill="FFFFFF"/>
            <w:vAlign w:val="center"/>
          </w:tcPr>
          <w:p w14:paraId="088A53DF" w14:textId="0EE5D09E" w:rsidR="00DE15D4" w:rsidRPr="009315C1" w:rsidDel="00D26443" w:rsidRDefault="00DE15D4" w:rsidP="00DE15D4">
            <w:pPr>
              <w:jc w:val="both"/>
              <w:rPr>
                <w:del w:id="152" w:author="Secretaria de Salud" w:date="2019-11-01T08:39:00Z"/>
                <w:rFonts w:ascii="Montserrat Medium" w:hAnsi="Montserrat Medium" w:cstheme="minorHAnsi"/>
                <w:b/>
                <w:sz w:val="18"/>
                <w:szCs w:val="18"/>
              </w:rPr>
            </w:pPr>
            <w:del w:id="153" w:author="Secretaria de Salud" w:date="2019-11-01T08:39:00Z">
              <w:r w:rsidRPr="009315C1" w:rsidDel="00D26443">
                <w:rPr>
                  <w:rFonts w:ascii="Montserrat Medium" w:hAnsi="Montserrat Medium" w:cstheme="minorHAnsi"/>
                  <w:b/>
                  <w:sz w:val="18"/>
                  <w:szCs w:val="18"/>
                </w:rPr>
                <w:delText>Reglamento</w:delText>
              </w:r>
            </w:del>
          </w:p>
        </w:tc>
        <w:tc>
          <w:tcPr>
            <w:tcW w:w="8778" w:type="dxa"/>
            <w:shd w:val="clear" w:color="auto" w:fill="FFFFFF"/>
          </w:tcPr>
          <w:p w14:paraId="3DC038C0" w14:textId="56E41CFA" w:rsidR="00DE15D4" w:rsidRPr="009315C1" w:rsidDel="00D26443" w:rsidRDefault="00DE15D4" w:rsidP="00DE15D4">
            <w:pPr>
              <w:jc w:val="both"/>
              <w:rPr>
                <w:del w:id="154" w:author="Secretaria de Salud" w:date="2019-11-01T08:39:00Z"/>
                <w:rFonts w:ascii="Montserrat Medium" w:hAnsi="Montserrat Medium" w:cstheme="minorHAnsi"/>
                <w:sz w:val="18"/>
                <w:szCs w:val="18"/>
              </w:rPr>
            </w:pPr>
            <w:del w:id="155" w:author="Secretaria de Salud" w:date="2019-11-01T08:39:00Z">
              <w:r w:rsidRPr="009315C1" w:rsidDel="00D26443">
                <w:rPr>
                  <w:rFonts w:ascii="Montserrat Medium" w:hAnsi="Montserrat Medium" w:cstheme="minorHAnsi"/>
                  <w:sz w:val="18"/>
                  <w:szCs w:val="18"/>
                </w:rPr>
                <w:delText>Reglamento de la Ley de Compras Gubernamentales, Enajenaciones y Contratación de Servicios del Estado de Jalisco y sus Municipios, para el Poder Ejecutivo del Estado de Jalisco.</w:delText>
              </w:r>
            </w:del>
          </w:p>
        </w:tc>
      </w:tr>
      <w:tr w:rsidR="00DE15D4" w:rsidRPr="009315C1" w:rsidDel="00D26443" w14:paraId="25935005" w14:textId="0C1ACEB2" w:rsidTr="009315C1">
        <w:trPr>
          <w:trHeight w:val="280"/>
          <w:jc w:val="center"/>
          <w:del w:id="156" w:author="Secretaria de Salud" w:date="2019-11-01T08:39:00Z"/>
        </w:trPr>
        <w:tc>
          <w:tcPr>
            <w:tcW w:w="1662" w:type="dxa"/>
            <w:shd w:val="clear" w:color="auto" w:fill="FFFFFF"/>
            <w:vAlign w:val="center"/>
          </w:tcPr>
          <w:p w14:paraId="5399139B" w14:textId="6E9C4081" w:rsidR="00DE15D4" w:rsidRPr="009315C1" w:rsidDel="00D26443" w:rsidRDefault="00DE15D4" w:rsidP="00DE15D4">
            <w:pPr>
              <w:jc w:val="both"/>
              <w:rPr>
                <w:del w:id="157" w:author="Secretaria de Salud" w:date="2019-11-01T08:39:00Z"/>
                <w:rFonts w:ascii="Montserrat Medium" w:hAnsi="Montserrat Medium" w:cstheme="minorHAnsi"/>
                <w:b/>
                <w:sz w:val="18"/>
                <w:szCs w:val="18"/>
              </w:rPr>
            </w:pPr>
            <w:del w:id="158" w:author="Secretaria de Salud" w:date="2019-11-01T08:39:00Z">
              <w:r w:rsidRPr="009315C1" w:rsidDel="00D26443">
                <w:rPr>
                  <w:rFonts w:ascii="Montserrat Medium" w:hAnsi="Montserrat Medium" w:cstheme="minorHAnsi"/>
                  <w:b/>
                  <w:sz w:val="18"/>
                  <w:szCs w:val="18"/>
                </w:rPr>
                <w:delText>RUPC</w:delText>
              </w:r>
            </w:del>
          </w:p>
        </w:tc>
        <w:tc>
          <w:tcPr>
            <w:tcW w:w="8778" w:type="dxa"/>
            <w:shd w:val="clear" w:color="auto" w:fill="FFFFFF"/>
          </w:tcPr>
          <w:p w14:paraId="3291FC93" w14:textId="340A5991" w:rsidR="00DE15D4" w:rsidRPr="009315C1" w:rsidDel="00D26443" w:rsidRDefault="00DE15D4" w:rsidP="00DE15D4">
            <w:pPr>
              <w:jc w:val="both"/>
              <w:rPr>
                <w:del w:id="159" w:author="Secretaria de Salud" w:date="2019-11-01T08:39:00Z"/>
                <w:rFonts w:ascii="Montserrat Medium" w:hAnsi="Montserrat Medium" w:cstheme="minorHAnsi"/>
                <w:sz w:val="18"/>
                <w:szCs w:val="18"/>
              </w:rPr>
            </w:pPr>
            <w:del w:id="160" w:author="Secretaria de Salud" w:date="2019-11-01T08:39:00Z">
              <w:r w:rsidRPr="009315C1" w:rsidDel="00D26443">
                <w:rPr>
                  <w:rFonts w:ascii="Montserrat Medium" w:hAnsi="Montserrat Medium" w:cstheme="minorHAnsi"/>
                  <w:sz w:val="18"/>
                  <w:szCs w:val="18"/>
                </w:rPr>
                <w:delText>Registro Estatal Único de Proveedores y Contratistas del Estado de Jalisco.</w:delText>
              </w:r>
            </w:del>
          </w:p>
        </w:tc>
      </w:tr>
      <w:tr w:rsidR="00DE15D4" w:rsidRPr="009315C1" w:rsidDel="00D26443" w14:paraId="2B3E9EBC" w14:textId="40BFED98" w:rsidTr="009315C1">
        <w:trPr>
          <w:trHeight w:val="280"/>
          <w:jc w:val="center"/>
          <w:del w:id="161" w:author="Secretaria de Salud" w:date="2019-11-01T08:39:00Z"/>
        </w:trPr>
        <w:tc>
          <w:tcPr>
            <w:tcW w:w="1662" w:type="dxa"/>
            <w:shd w:val="clear" w:color="auto" w:fill="FFFFFF"/>
            <w:vAlign w:val="center"/>
          </w:tcPr>
          <w:p w14:paraId="1F71A7A2" w14:textId="4C6044A8" w:rsidR="00DE15D4" w:rsidRPr="009315C1" w:rsidDel="00D26443" w:rsidRDefault="00DE15D4" w:rsidP="00DE15D4">
            <w:pPr>
              <w:jc w:val="both"/>
              <w:rPr>
                <w:del w:id="162" w:author="Secretaria de Salud" w:date="2019-11-01T08:39:00Z"/>
                <w:rFonts w:ascii="Montserrat Medium" w:hAnsi="Montserrat Medium" w:cstheme="minorHAnsi"/>
                <w:b/>
                <w:sz w:val="18"/>
                <w:szCs w:val="18"/>
              </w:rPr>
            </w:pPr>
            <w:del w:id="163" w:author="Secretaria de Salud" w:date="2019-11-01T08:39:00Z">
              <w:r w:rsidRPr="009315C1" w:rsidDel="00D26443">
                <w:rPr>
                  <w:rFonts w:ascii="Montserrat Medium" w:hAnsi="Montserrat Medium" w:cstheme="minorHAnsi"/>
                  <w:b/>
                  <w:sz w:val="18"/>
                  <w:szCs w:val="18"/>
                </w:rPr>
                <w:delText>SAT</w:delText>
              </w:r>
            </w:del>
          </w:p>
        </w:tc>
        <w:tc>
          <w:tcPr>
            <w:tcW w:w="8778" w:type="dxa"/>
            <w:shd w:val="clear" w:color="auto" w:fill="FFFFFF"/>
          </w:tcPr>
          <w:p w14:paraId="6638C731" w14:textId="63D6C13B" w:rsidR="00DE15D4" w:rsidRPr="009315C1" w:rsidDel="00D26443" w:rsidRDefault="00DE15D4" w:rsidP="00DE15D4">
            <w:pPr>
              <w:jc w:val="both"/>
              <w:rPr>
                <w:del w:id="164" w:author="Secretaria de Salud" w:date="2019-11-01T08:39:00Z"/>
                <w:rFonts w:ascii="Montserrat Medium" w:hAnsi="Montserrat Medium" w:cstheme="minorHAnsi"/>
                <w:sz w:val="18"/>
                <w:szCs w:val="18"/>
              </w:rPr>
            </w:pPr>
            <w:del w:id="165" w:author="Secretaria de Salud" w:date="2019-11-01T08:39:00Z">
              <w:r w:rsidRPr="009315C1" w:rsidDel="00D26443">
                <w:rPr>
                  <w:rFonts w:ascii="Montserrat Medium" w:hAnsi="Montserrat Medium" w:cstheme="minorHAnsi"/>
                  <w:sz w:val="18"/>
                  <w:szCs w:val="18"/>
                </w:rPr>
                <w:delText>Servicio de Administración Tributaria</w:delText>
              </w:r>
            </w:del>
          </w:p>
        </w:tc>
      </w:tr>
      <w:tr w:rsidR="00DE15D4" w:rsidRPr="009315C1" w:rsidDel="00D26443" w14:paraId="47945710" w14:textId="4066CDA5" w:rsidTr="009315C1">
        <w:trPr>
          <w:trHeight w:val="280"/>
          <w:jc w:val="center"/>
          <w:del w:id="166" w:author="Secretaria de Salud" w:date="2019-11-01T08:39:00Z"/>
        </w:trPr>
        <w:tc>
          <w:tcPr>
            <w:tcW w:w="1662" w:type="dxa"/>
            <w:shd w:val="clear" w:color="auto" w:fill="FFFFFF"/>
            <w:vAlign w:val="center"/>
          </w:tcPr>
          <w:p w14:paraId="1C5C5669" w14:textId="1AEA1622" w:rsidR="00DE15D4" w:rsidRPr="009315C1" w:rsidDel="00D26443" w:rsidRDefault="00DE15D4" w:rsidP="00DE15D4">
            <w:pPr>
              <w:jc w:val="both"/>
              <w:rPr>
                <w:del w:id="167" w:author="Secretaria de Salud" w:date="2019-11-01T08:39:00Z"/>
                <w:rFonts w:ascii="Montserrat Medium" w:hAnsi="Montserrat Medium" w:cstheme="minorHAnsi"/>
                <w:b/>
                <w:sz w:val="18"/>
                <w:szCs w:val="18"/>
              </w:rPr>
            </w:pPr>
            <w:del w:id="168" w:author="Secretaria de Salud" w:date="2019-11-01T08:39:00Z">
              <w:r w:rsidRPr="009315C1" w:rsidDel="00D26443">
                <w:rPr>
                  <w:rFonts w:ascii="Montserrat Medium" w:hAnsi="Montserrat Medium" w:cstheme="minorHAnsi"/>
                  <w:b/>
                  <w:sz w:val="18"/>
                  <w:szCs w:val="18"/>
                </w:rPr>
                <w:delText>Unidad Centralizada de Compras</w:delText>
              </w:r>
            </w:del>
          </w:p>
        </w:tc>
        <w:tc>
          <w:tcPr>
            <w:tcW w:w="8778" w:type="dxa"/>
            <w:shd w:val="clear" w:color="auto" w:fill="FFFFFF"/>
          </w:tcPr>
          <w:p w14:paraId="1D6BB1E5" w14:textId="5AF692B3" w:rsidR="00DE15D4" w:rsidRPr="009315C1" w:rsidDel="00D26443" w:rsidRDefault="00DE15D4" w:rsidP="00DE15D4">
            <w:pPr>
              <w:jc w:val="both"/>
              <w:rPr>
                <w:del w:id="169" w:author="Secretaria de Salud" w:date="2019-11-01T08:39:00Z"/>
                <w:rFonts w:ascii="Montserrat Medium" w:hAnsi="Montserrat Medium" w:cstheme="minorHAnsi"/>
                <w:sz w:val="18"/>
                <w:szCs w:val="18"/>
              </w:rPr>
            </w:pPr>
            <w:del w:id="170" w:author="Secretaria de Salud" w:date="2019-11-01T08:39:00Z">
              <w:r w:rsidRPr="009315C1" w:rsidDel="00D26443">
                <w:rPr>
                  <w:rFonts w:ascii="Montserrat Medium" w:hAnsi="Montserrat Medium" w:cstheme="minorHAnsi"/>
                  <w:sz w:val="18"/>
                  <w:szCs w:val="18"/>
                </w:rPr>
                <w:delText>La Jefatura de Recursos Materiales y Servicios Generales del Organismo Público Descentralizado, Régimen Estatal de Protección Social en Salud de Jalisco, como unidad administrativa responsable de las adquisiciones, enajenaciones o arrendamientos de bienes y la contratación de los servicios del REPSS de Jalisco.</w:delText>
              </w:r>
            </w:del>
          </w:p>
        </w:tc>
      </w:tr>
    </w:tbl>
    <w:p w14:paraId="20DCD57C" w14:textId="74BBC5F0" w:rsidR="009315C1" w:rsidRPr="009315C1" w:rsidDel="00D26443" w:rsidRDefault="009315C1" w:rsidP="009315C1">
      <w:pPr>
        <w:tabs>
          <w:tab w:val="left" w:pos="426"/>
          <w:tab w:val="left" w:pos="600"/>
          <w:tab w:val="right" w:pos="9396"/>
        </w:tabs>
        <w:rPr>
          <w:del w:id="171" w:author="Secretaria de Salud" w:date="2019-11-01T08:39:00Z"/>
          <w:rFonts w:ascii="Montserrat Medium" w:hAnsi="Montserrat Medium" w:cs="Calibri"/>
          <w:b/>
          <w:sz w:val="18"/>
          <w:szCs w:val="18"/>
        </w:rPr>
      </w:pPr>
      <w:del w:id="172" w:author="Secretaria de Salud" w:date="2019-11-01T08:39:00Z">
        <w:r w:rsidRPr="009315C1" w:rsidDel="00D26443">
          <w:rPr>
            <w:rFonts w:ascii="Montserrat Medium" w:hAnsi="Montserrat Medium" w:cs="Calibri"/>
            <w:b/>
            <w:sz w:val="18"/>
            <w:szCs w:val="18"/>
          </w:rPr>
          <w:delText xml:space="preserve"> </w:delText>
        </w:r>
      </w:del>
    </w:p>
    <w:p w14:paraId="52F6B343" w14:textId="0D11BC17" w:rsidR="009315C1" w:rsidRPr="009315C1" w:rsidDel="00D26443" w:rsidRDefault="009315C1" w:rsidP="009315C1">
      <w:pPr>
        <w:jc w:val="center"/>
        <w:rPr>
          <w:del w:id="173" w:author="Secretaria de Salud" w:date="2019-11-01T08:39:00Z"/>
          <w:rFonts w:ascii="Montserrat SemiBold" w:hAnsi="Montserrat SemiBold" w:cs="Calibri"/>
          <w:b/>
          <w:sz w:val="18"/>
          <w:szCs w:val="18"/>
        </w:rPr>
      </w:pPr>
      <w:del w:id="174" w:author="Secretaria de Salud" w:date="2019-11-01T08:39:00Z">
        <w:r w:rsidRPr="009315C1" w:rsidDel="00D26443">
          <w:rPr>
            <w:rFonts w:ascii="Montserrat SemiBold" w:hAnsi="Montserrat SemiBold" w:cs="Calibri"/>
            <w:b/>
            <w:sz w:val="18"/>
            <w:szCs w:val="18"/>
          </w:rPr>
          <w:delText>CALENDARIO DE ACTIVIDADES</w:delText>
        </w:r>
      </w:del>
    </w:p>
    <w:p w14:paraId="5D47FA8A" w14:textId="746913BD" w:rsidR="009315C1" w:rsidRPr="009315C1" w:rsidDel="00D26443" w:rsidRDefault="009315C1" w:rsidP="009315C1">
      <w:pPr>
        <w:jc w:val="center"/>
        <w:rPr>
          <w:del w:id="175" w:author="Secretaria de Salud" w:date="2019-11-01T08:39:00Z"/>
          <w:rFonts w:ascii="Montserrat SemiBold" w:hAnsi="Montserrat SemiBold" w:cs="Calibri"/>
          <w:b/>
          <w:sz w:val="18"/>
          <w:szCs w:val="18"/>
        </w:rPr>
      </w:pPr>
      <w:del w:id="176" w:author="Secretaria de Salud" w:date="2019-11-01T08:39:00Z">
        <w:r w:rsidRPr="009315C1" w:rsidDel="00D26443">
          <w:rPr>
            <w:rFonts w:ascii="Montserrat SemiBold" w:hAnsi="Montserrat SemiBold" w:cs="Calibri"/>
            <w:b/>
            <w:sz w:val="18"/>
            <w:szCs w:val="18"/>
          </w:rPr>
          <w:delText>(ACTOS)</w:delText>
        </w:r>
      </w:del>
    </w:p>
    <w:p w14:paraId="2D635ADF" w14:textId="7E2734C4" w:rsidR="009315C1" w:rsidRPr="009315C1" w:rsidDel="00D26443" w:rsidRDefault="009315C1" w:rsidP="009315C1">
      <w:pPr>
        <w:jc w:val="center"/>
        <w:rPr>
          <w:del w:id="177" w:author="Secretaria de Salud" w:date="2019-11-01T08:39:00Z"/>
          <w:rFonts w:ascii="Montserrat Medium" w:hAnsi="Montserrat Medium" w:cs="Calibri"/>
          <w:b/>
          <w:sz w:val="18"/>
          <w:szCs w:val="18"/>
        </w:rPr>
      </w:pPr>
    </w:p>
    <w:tbl>
      <w:tblPr>
        <w:tblW w:w="9348" w:type="dxa"/>
        <w:jc w:val="center"/>
        <w:tblLayout w:type="fixed"/>
        <w:tblLook w:val="0000" w:firstRow="0" w:lastRow="0" w:firstColumn="0" w:lastColumn="0" w:noHBand="0" w:noVBand="0"/>
      </w:tblPr>
      <w:tblGrid>
        <w:gridCol w:w="2119"/>
        <w:gridCol w:w="2551"/>
        <w:gridCol w:w="1276"/>
        <w:gridCol w:w="3402"/>
      </w:tblGrid>
      <w:tr w:rsidR="009315C1" w:rsidRPr="009315C1" w:rsidDel="00D26443" w14:paraId="1D723F67" w14:textId="05EA100F" w:rsidTr="00305947">
        <w:trPr>
          <w:trHeight w:val="240"/>
          <w:jc w:val="center"/>
          <w:del w:id="178" w:author="Secretaria de Salud" w:date="2019-11-01T08:39:00Z"/>
        </w:trPr>
        <w:tc>
          <w:tcPr>
            <w:tcW w:w="2119"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57A1F593" w14:textId="0A8AE3C7" w:rsidR="009315C1" w:rsidRPr="009315C1" w:rsidDel="00D26443" w:rsidRDefault="009315C1" w:rsidP="009315C1">
            <w:pPr>
              <w:tabs>
                <w:tab w:val="left" w:pos="-284"/>
                <w:tab w:val="left" w:pos="9498"/>
              </w:tabs>
              <w:spacing w:before="120" w:after="120"/>
              <w:ind w:right="51"/>
              <w:jc w:val="center"/>
              <w:rPr>
                <w:del w:id="179" w:author="Secretaria de Salud" w:date="2019-11-01T08:39:00Z"/>
                <w:rFonts w:ascii="Montserrat Medium" w:hAnsi="Montserrat Medium"/>
                <w:b/>
                <w:sz w:val="18"/>
                <w:szCs w:val="18"/>
              </w:rPr>
            </w:pPr>
            <w:del w:id="180" w:author="Secretaria de Salud" w:date="2019-11-01T08:39:00Z">
              <w:r w:rsidRPr="009315C1" w:rsidDel="00D26443">
                <w:rPr>
                  <w:rFonts w:ascii="Montserrat Medium" w:hAnsi="Montserrat Medium"/>
                  <w:b/>
                  <w:sz w:val="18"/>
                  <w:szCs w:val="18"/>
                </w:rPr>
                <w:delText>A C T O</w:delText>
              </w:r>
            </w:del>
          </w:p>
        </w:tc>
        <w:tc>
          <w:tcPr>
            <w:tcW w:w="2551"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7B56FD10" w14:textId="779BFC1F" w:rsidR="009315C1" w:rsidRPr="009315C1" w:rsidDel="00D26443" w:rsidRDefault="009315C1" w:rsidP="009315C1">
            <w:pPr>
              <w:tabs>
                <w:tab w:val="left" w:pos="-284"/>
                <w:tab w:val="left" w:pos="9498"/>
              </w:tabs>
              <w:spacing w:before="120" w:after="120"/>
              <w:ind w:right="51"/>
              <w:jc w:val="center"/>
              <w:rPr>
                <w:del w:id="181" w:author="Secretaria de Salud" w:date="2019-11-01T08:39:00Z"/>
                <w:rFonts w:ascii="Montserrat Medium" w:hAnsi="Montserrat Medium"/>
                <w:b/>
                <w:sz w:val="18"/>
                <w:szCs w:val="18"/>
              </w:rPr>
            </w:pPr>
            <w:del w:id="182" w:author="Secretaria de Salud" w:date="2019-11-01T08:39:00Z">
              <w:r w:rsidRPr="009315C1" w:rsidDel="00D26443">
                <w:rPr>
                  <w:rFonts w:ascii="Montserrat Medium" w:hAnsi="Montserrat Medium"/>
                  <w:b/>
                  <w:sz w:val="18"/>
                  <w:szCs w:val="18"/>
                </w:rPr>
                <w:delText>PERÍODO O DÍA</w:delText>
              </w:r>
            </w:del>
          </w:p>
        </w:tc>
        <w:tc>
          <w:tcPr>
            <w:tcW w:w="1276"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533747E5" w14:textId="26004E9A" w:rsidR="009315C1" w:rsidRPr="009315C1" w:rsidDel="00D26443" w:rsidRDefault="009315C1" w:rsidP="009315C1">
            <w:pPr>
              <w:tabs>
                <w:tab w:val="left" w:pos="-284"/>
                <w:tab w:val="left" w:pos="9498"/>
              </w:tabs>
              <w:spacing w:before="120" w:after="120"/>
              <w:ind w:right="51"/>
              <w:jc w:val="center"/>
              <w:rPr>
                <w:del w:id="183" w:author="Secretaria de Salud" w:date="2019-11-01T08:39:00Z"/>
                <w:rFonts w:ascii="Montserrat Medium" w:hAnsi="Montserrat Medium"/>
                <w:b/>
                <w:sz w:val="18"/>
                <w:szCs w:val="18"/>
              </w:rPr>
            </w:pPr>
            <w:del w:id="184" w:author="Secretaria de Salud" w:date="2019-11-01T08:39:00Z">
              <w:r w:rsidRPr="009315C1" w:rsidDel="00D26443">
                <w:rPr>
                  <w:rFonts w:ascii="Montserrat Medium" w:hAnsi="Montserrat Medium"/>
                  <w:b/>
                  <w:sz w:val="18"/>
                  <w:szCs w:val="18"/>
                </w:rPr>
                <w:delText>HORA</w:delText>
              </w:r>
            </w:del>
          </w:p>
        </w:tc>
        <w:tc>
          <w:tcPr>
            <w:tcW w:w="3402"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0ACE0A6A" w14:textId="0BD5033E" w:rsidR="009315C1" w:rsidRPr="009315C1" w:rsidDel="00D26443" w:rsidRDefault="009315C1" w:rsidP="009315C1">
            <w:pPr>
              <w:tabs>
                <w:tab w:val="left" w:pos="-284"/>
                <w:tab w:val="left" w:pos="9498"/>
              </w:tabs>
              <w:spacing w:before="120" w:after="120"/>
              <w:ind w:right="51"/>
              <w:jc w:val="center"/>
              <w:rPr>
                <w:del w:id="185" w:author="Secretaria de Salud" w:date="2019-11-01T08:39:00Z"/>
                <w:rFonts w:ascii="Montserrat Medium" w:hAnsi="Montserrat Medium"/>
                <w:b/>
                <w:sz w:val="18"/>
                <w:szCs w:val="18"/>
              </w:rPr>
            </w:pPr>
            <w:del w:id="186" w:author="Secretaria de Salud" w:date="2019-11-01T08:39:00Z">
              <w:r w:rsidRPr="009315C1" w:rsidDel="00D26443">
                <w:rPr>
                  <w:rFonts w:ascii="Montserrat Medium" w:hAnsi="Montserrat Medium"/>
                  <w:b/>
                  <w:sz w:val="18"/>
                  <w:szCs w:val="18"/>
                </w:rPr>
                <w:delText>LUGAR</w:delText>
              </w:r>
            </w:del>
          </w:p>
        </w:tc>
      </w:tr>
      <w:tr w:rsidR="009315C1" w:rsidRPr="009315C1" w:rsidDel="00D26443" w14:paraId="0A0AB90B" w14:textId="4BBE1CBA" w:rsidTr="00305947">
        <w:trPr>
          <w:trHeight w:val="420"/>
          <w:jc w:val="center"/>
          <w:del w:id="187" w:author="Secretaria de Salud" w:date="2019-11-01T08:39:00Z"/>
        </w:trPr>
        <w:tc>
          <w:tcPr>
            <w:tcW w:w="2119" w:type="dxa"/>
            <w:tcBorders>
              <w:top w:val="single" w:sz="6" w:space="0" w:color="000000"/>
              <w:left w:val="single" w:sz="6" w:space="0" w:color="000000"/>
              <w:bottom w:val="single" w:sz="4" w:space="0" w:color="000000"/>
              <w:right w:val="single" w:sz="4" w:space="0" w:color="000000"/>
            </w:tcBorders>
            <w:vAlign w:val="center"/>
          </w:tcPr>
          <w:p w14:paraId="42F7236A" w14:textId="08F8BD18" w:rsidR="009315C1" w:rsidRPr="009315C1" w:rsidDel="00D26443" w:rsidRDefault="009315C1" w:rsidP="009315C1">
            <w:pPr>
              <w:tabs>
                <w:tab w:val="left" w:pos="-284"/>
                <w:tab w:val="left" w:pos="9498"/>
              </w:tabs>
              <w:spacing w:after="120"/>
              <w:ind w:right="51"/>
              <w:jc w:val="center"/>
              <w:rPr>
                <w:del w:id="188" w:author="Secretaria de Salud" w:date="2019-11-01T08:39:00Z"/>
                <w:rFonts w:ascii="Montserrat Medium" w:hAnsi="Montserrat Medium"/>
                <w:b/>
                <w:sz w:val="18"/>
                <w:szCs w:val="18"/>
              </w:rPr>
            </w:pPr>
            <w:del w:id="189" w:author="Secretaria de Salud" w:date="2019-11-01T08:39:00Z">
              <w:r w:rsidRPr="009315C1" w:rsidDel="00D26443">
                <w:rPr>
                  <w:rFonts w:ascii="Montserrat Medium" w:hAnsi="Montserrat Medium"/>
                  <w:b/>
                  <w:sz w:val="18"/>
                  <w:szCs w:val="18"/>
                </w:rPr>
                <w:delText>Publicación de Convocatoria/Bases</w:delText>
              </w:r>
            </w:del>
          </w:p>
        </w:tc>
        <w:tc>
          <w:tcPr>
            <w:tcW w:w="2551" w:type="dxa"/>
            <w:tcBorders>
              <w:top w:val="single" w:sz="6" w:space="0" w:color="000000"/>
              <w:left w:val="single" w:sz="4" w:space="0" w:color="000000"/>
              <w:bottom w:val="single" w:sz="4" w:space="0" w:color="000000"/>
              <w:right w:val="single" w:sz="4" w:space="0" w:color="000000"/>
            </w:tcBorders>
            <w:vAlign w:val="center"/>
          </w:tcPr>
          <w:p w14:paraId="1E1680E9" w14:textId="7BB76529" w:rsidR="009315C1" w:rsidRPr="009315C1" w:rsidDel="00D26443" w:rsidRDefault="00B47445" w:rsidP="006C6CFA">
            <w:pPr>
              <w:tabs>
                <w:tab w:val="left" w:pos="-284"/>
                <w:tab w:val="left" w:pos="9498"/>
              </w:tabs>
              <w:spacing w:after="120"/>
              <w:rPr>
                <w:del w:id="190" w:author="Secretaria de Salud" w:date="2019-11-01T08:39:00Z"/>
                <w:rFonts w:ascii="Montserrat Medium" w:hAnsi="Montserrat Medium"/>
                <w:sz w:val="18"/>
                <w:szCs w:val="18"/>
              </w:rPr>
            </w:pPr>
            <w:del w:id="191" w:author="Secretaria de Salud" w:date="2019-11-01T08:39:00Z">
              <w:r w:rsidDel="00D26443">
                <w:rPr>
                  <w:rFonts w:ascii="Montserrat Medium" w:hAnsi="Montserrat Medium"/>
                  <w:sz w:val="18"/>
                  <w:szCs w:val="18"/>
                </w:rPr>
                <w:delText>31</w:delText>
              </w:r>
              <w:r w:rsidR="009315C1" w:rsidRPr="009315C1" w:rsidDel="00D26443">
                <w:rPr>
                  <w:rFonts w:ascii="Montserrat Medium" w:hAnsi="Montserrat Medium"/>
                  <w:sz w:val="18"/>
                  <w:szCs w:val="18"/>
                </w:rPr>
                <w:delText xml:space="preserve"> </w:delText>
              </w:r>
            </w:del>
            <w:ins w:id="192" w:author="SPOPULAR" w:date="2019-11-01T08:14:00Z">
              <w:del w:id="193" w:author="Secretaria de Salud" w:date="2019-11-01T08:39:00Z">
                <w:r w:rsidR="006A0FD3" w:rsidDel="00D26443">
                  <w:rPr>
                    <w:rFonts w:ascii="Montserrat Medium" w:hAnsi="Montserrat Medium"/>
                    <w:sz w:val="18"/>
                    <w:szCs w:val="18"/>
                  </w:rPr>
                  <w:delText>1</w:delText>
                </w:r>
                <w:r w:rsidR="006A0FD3" w:rsidRPr="009315C1" w:rsidDel="00D26443">
                  <w:rPr>
                    <w:rFonts w:ascii="Montserrat Medium" w:hAnsi="Montserrat Medium"/>
                    <w:sz w:val="18"/>
                    <w:szCs w:val="18"/>
                  </w:rPr>
                  <w:delText xml:space="preserve"> </w:delText>
                </w:r>
              </w:del>
            </w:ins>
            <w:del w:id="194" w:author="Secretaria de Salud" w:date="2019-11-01T08:39:00Z">
              <w:r w:rsidR="009315C1" w:rsidRPr="009315C1" w:rsidDel="00D26443">
                <w:rPr>
                  <w:rFonts w:ascii="Montserrat Medium" w:hAnsi="Montserrat Medium"/>
                  <w:sz w:val="18"/>
                  <w:szCs w:val="18"/>
                </w:rPr>
                <w:delText xml:space="preserve">de </w:delText>
              </w:r>
            </w:del>
            <w:ins w:id="195" w:author="SPOPULAR" w:date="2019-11-01T08:14:00Z">
              <w:del w:id="196" w:author="Secretaria de Salud" w:date="2019-11-01T08:39:00Z">
                <w:r w:rsidR="006A0FD3" w:rsidDel="00D26443">
                  <w:rPr>
                    <w:rFonts w:ascii="Montserrat Medium" w:hAnsi="Montserrat Medium"/>
                    <w:sz w:val="18"/>
                    <w:szCs w:val="18"/>
                  </w:rPr>
                  <w:delText>noviembre</w:delText>
                </w:r>
              </w:del>
            </w:ins>
            <w:del w:id="197" w:author="Secretaria de Salud" w:date="2019-11-01T08:39:00Z">
              <w:r w:rsidR="00C42290" w:rsidDel="00D26443">
                <w:rPr>
                  <w:rFonts w:ascii="Montserrat Medium" w:hAnsi="Montserrat Medium"/>
                  <w:sz w:val="18"/>
                  <w:szCs w:val="18"/>
                </w:rPr>
                <w:delText>octu</w:delText>
              </w:r>
              <w:r w:rsidR="009315C1" w:rsidRPr="009315C1" w:rsidDel="00D26443">
                <w:rPr>
                  <w:rFonts w:ascii="Montserrat Medium" w:hAnsi="Montserrat Medium"/>
                  <w:sz w:val="18"/>
                  <w:szCs w:val="18"/>
                </w:rPr>
                <w:delText>bre del 2019</w:delText>
              </w:r>
            </w:del>
          </w:p>
        </w:tc>
        <w:tc>
          <w:tcPr>
            <w:tcW w:w="1276" w:type="dxa"/>
            <w:tcBorders>
              <w:top w:val="single" w:sz="6" w:space="0" w:color="000000"/>
              <w:left w:val="single" w:sz="4" w:space="0" w:color="000000"/>
              <w:bottom w:val="single" w:sz="4" w:space="0" w:color="000000"/>
              <w:right w:val="single" w:sz="4" w:space="0" w:color="000000"/>
            </w:tcBorders>
            <w:shd w:val="clear" w:color="auto" w:fill="auto"/>
            <w:vAlign w:val="center"/>
          </w:tcPr>
          <w:p w14:paraId="605C3798" w14:textId="3C04525C" w:rsidR="009315C1" w:rsidRPr="009315C1" w:rsidDel="00D26443" w:rsidRDefault="009315C1" w:rsidP="009315C1">
            <w:pPr>
              <w:tabs>
                <w:tab w:val="left" w:pos="-284"/>
                <w:tab w:val="left" w:pos="9498"/>
              </w:tabs>
              <w:spacing w:after="120"/>
              <w:jc w:val="center"/>
              <w:rPr>
                <w:del w:id="198" w:author="Secretaria de Salud" w:date="2019-11-01T08:39:00Z"/>
                <w:rFonts w:ascii="Montserrat Medium" w:hAnsi="Montserrat Medium"/>
                <w:sz w:val="18"/>
                <w:szCs w:val="18"/>
              </w:rPr>
            </w:pPr>
            <w:del w:id="199" w:author="Secretaria de Salud" w:date="2019-11-01T08:39:00Z">
              <w:r w:rsidRPr="009315C1" w:rsidDel="00D26443">
                <w:rPr>
                  <w:rFonts w:ascii="Montserrat Medium" w:hAnsi="Montserrat Medium"/>
                  <w:sz w:val="18"/>
                  <w:szCs w:val="18"/>
                </w:rPr>
                <w:delText xml:space="preserve">A partir de las </w:delText>
              </w:r>
              <w:r w:rsidR="00EE4634" w:rsidDel="00D26443">
                <w:rPr>
                  <w:rFonts w:ascii="Montserrat Medium" w:hAnsi="Montserrat Medium"/>
                  <w:sz w:val="18"/>
                  <w:szCs w:val="18"/>
                </w:rPr>
                <w:delText>0</w:delText>
              </w:r>
            </w:del>
            <w:ins w:id="200" w:author="SPOPULAR" w:date="2019-11-01T08:15:00Z">
              <w:del w:id="201" w:author="Secretaria de Salud" w:date="2019-11-01T08:39:00Z">
                <w:r w:rsidR="006A0FD3" w:rsidDel="00D26443">
                  <w:rPr>
                    <w:rFonts w:ascii="Montserrat Medium" w:hAnsi="Montserrat Medium"/>
                    <w:sz w:val="18"/>
                    <w:szCs w:val="18"/>
                  </w:rPr>
                  <w:delText>8</w:delText>
                </w:r>
              </w:del>
            </w:ins>
            <w:del w:id="202" w:author="Secretaria de Salud" w:date="2019-11-01T08:39:00Z">
              <w:r w:rsidR="00EE4634" w:rsidDel="00D26443">
                <w:rPr>
                  <w:rFonts w:ascii="Montserrat Medium" w:hAnsi="Montserrat Medium"/>
                  <w:sz w:val="18"/>
                  <w:szCs w:val="18"/>
                </w:rPr>
                <w:delText>9</w:delText>
              </w:r>
              <w:r w:rsidRPr="009315C1" w:rsidDel="00D26443">
                <w:rPr>
                  <w:rFonts w:ascii="Montserrat Medium" w:hAnsi="Montserrat Medium"/>
                  <w:sz w:val="18"/>
                  <w:szCs w:val="18"/>
                </w:rPr>
                <w:delText>:00 horas</w:delText>
              </w:r>
            </w:del>
          </w:p>
        </w:tc>
        <w:tc>
          <w:tcPr>
            <w:tcW w:w="3402" w:type="dxa"/>
            <w:tcBorders>
              <w:top w:val="single" w:sz="6" w:space="0" w:color="000000"/>
              <w:left w:val="single" w:sz="4" w:space="0" w:color="000000"/>
              <w:bottom w:val="single" w:sz="4" w:space="0" w:color="000000"/>
              <w:right w:val="single" w:sz="6" w:space="0" w:color="000000"/>
            </w:tcBorders>
            <w:vAlign w:val="center"/>
          </w:tcPr>
          <w:p w14:paraId="4CCDB0F6" w14:textId="02FD554D" w:rsidR="009315C1" w:rsidRPr="009315C1" w:rsidDel="00D26443" w:rsidRDefault="009315C1" w:rsidP="009315C1">
            <w:pPr>
              <w:tabs>
                <w:tab w:val="left" w:pos="-284"/>
                <w:tab w:val="left" w:pos="9498"/>
              </w:tabs>
              <w:spacing w:after="120"/>
              <w:ind w:right="33"/>
              <w:jc w:val="center"/>
              <w:rPr>
                <w:del w:id="203" w:author="Secretaria de Salud" w:date="2019-11-01T08:39:00Z"/>
                <w:rFonts w:ascii="Montserrat Medium" w:hAnsi="Montserrat Medium"/>
                <w:sz w:val="18"/>
                <w:szCs w:val="18"/>
              </w:rPr>
            </w:pPr>
            <w:del w:id="204" w:author="Secretaria de Salud" w:date="2019-11-01T08:39:00Z">
              <w:r w:rsidRPr="009315C1" w:rsidDel="00D26443">
                <w:rPr>
                  <w:rFonts w:ascii="Montserrat Medium" w:hAnsi="Montserrat Medium"/>
                  <w:sz w:val="18"/>
                  <w:szCs w:val="18"/>
                </w:rPr>
                <w:delText xml:space="preserve">Portal de Compras </w:delText>
              </w:r>
              <w:r w:rsidR="00D26443" w:rsidDel="00D26443">
                <w:fldChar w:fldCharType="begin"/>
              </w:r>
              <w:r w:rsidR="00D26443" w:rsidDel="00D26443">
                <w:delInstrText xml:space="preserve"> HYPERLINK "http://www.seguropopularjalisco.gob.mx/convocatorias.php" </w:delInstrText>
              </w:r>
              <w:r w:rsidR="00D26443" w:rsidDel="00D26443">
                <w:fldChar w:fldCharType="separate"/>
              </w:r>
              <w:r w:rsidRPr="009315C1" w:rsidDel="00D26443">
                <w:rPr>
                  <w:rStyle w:val="Hipervnculo"/>
                  <w:rFonts w:ascii="Montserrat Medium" w:hAnsi="Montserrat Medium"/>
                  <w:sz w:val="18"/>
                  <w:szCs w:val="18"/>
                </w:rPr>
                <w:delText>http://www.seguropopularjalisco.gob.mx/convocatorias.php</w:delText>
              </w:r>
              <w:r w:rsidR="00D26443" w:rsidDel="00D26443">
                <w:rPr>
                  <w:rStyle w:val="Hipervnculo"/>
                  <w:rFonts w:ascii="Montserrat Medium" w:hAnsi="Montserrat Medium"/>
                  <w:sz w:val="18"/>
                  <w:szCs w:val="18"/>
                </w:rPr>
                <w:fldChar w:fldCharType="end"/>
              </w:r>
              <w:r w:rsidRPr="009315C1" w:rsidDel="00D26443">
                <w:rPr>
                  <w:rFonts w:ascii="Montserrat Medium" w:hAnsi="Montserrat Medium"/>
                  <w:sz w:val="18"/>
                  <w:szCs w:val="18"/>
                </w:rPr>
                <w:delText>. y/o https://info.jalisco.gob.mx.</w:delText>
              </w:r>
            </w:del>
          </w:p>
        </w:tc>
      </w:tr>
      <w:tr w:rsidR="009315C1" w:rsidRPr="009315C1" w:rsidDel="00D26443" w14:paraId="661BE0CD" w14:textId="058BE52E" w:rsidTr="008A5C04">
        <w:trPr>
          <w:trHeight w:val="242"/>
          <w:jc w:val="center"/>
          <w:del w:id="205" w:author="Secretaria de Salud" w:date="2019-11-01T08:39:00Z"/>
        </w:trPr>
        <w:tc>
          <w:tcPr>
            <w:tcW w:w="2119" w:type="dxa"/>
            <w:tcBorders>
              <w:top w:val="single" w:sz="6" w:space="0" w:color="000000"/>
              <w:left w:val="single" w:sz="6" w:space="0" w:color="000000"/>
              <w:bottom w:val="single" w:sz="4" w:space="0" w:color="000000"/>
              <w:right w:val="single" w:sz="4" w:space="0" w:color="000000"/>
            </w:tcBorders>
            <w:vAlign w:val="center"/>
          </w:tcPr>
          <w:p w14:paraId="58698F25" w14:textId="390EEFAF" w:rsidR="009315C1" w:rsidRPr="008A5C04" w:rsidDel="00D26443" w:rsidRDefault="009315C1" w:rsidP="009315C1">
            <w:pPr>
              <w:tabs>
                <w:tab w:val="left" w:pos="-284"/>
                <w:tab w:val="left" w:pos="9498"/>
              </w:tabs>
              <w:spacing w:after="120"/>
              <w:ind w:right="51"/>
              <w:jc w:val="center"/>
              <w:rPr>
                <w:del w:id="206" w:author="Secretaria de Salud" w:date="2019-11-01T08:39:00Z"/>
                <w:rFonts w:ascii="Montserrat Medium" w:hAnsi="Montserrat Medium"/>
                <w:b/>
                <w:sz w:val="16"/>
                <w:szCs w:val="16"/>
              </w:rPr>
            </w:pPr>
            <w:del w:id="207" w:author="Secretaria de Salud" w:date="2019-11-01T08:39:00Z">
              <w:r w:rsidRPr="008A5C04" w:rsidDel="00D26443">
                <w:rPr>
                  <w:rFonts w:ascii="Montserrat Medium" w:hAnsi="Montserrat Medium"/>
                  <w:b/>
                  <w:sz w:val="16"/>
                  <w:szCs w:val="16"/>
                </w:rPr>
                <w:delText>Visita de Campo</w:delText>
              </w:r>
            </w:del>
          </w:p>
        </w:tc>
        <w:tc>
          <w:tcPr>
            <w:tcW w:w="2551" w:type="dxa"/>
            <w:tcBorders>
              <w:top w:val="single" w:sz="6" w:space="0" w:color="000000"/>
              <w:left w:val="single" w:sz="4" w:space="0" w:color="000000"/>
              <w:bottom w:val="single" w:sz="4" w:space="0" w:color="000000"/>
              <w:right w:val="single" w:sz="4" w:space="0" w:color="000000"/>
            </w:tcBorders>
            <w:vAlign w:val="center"/>
          </w:tcPr>
          <w:p w14:paraId="64A56877" w14:textId="6AA91287" w:rsidR="009315C1" w:rsidRPr="008A5C04" w:rsidDel="00D26443" w:rsidRDefault="009315C1" w:rsidP="009315C1">
            <w:pPr>
              <w:tabs>
                <w:tab w:val="left" w:pos="-284"/>
                <w:tab w:val="left" w:pos="9498"/>
              </w:tabs>
              <w:spacing w:after="120"/>
              <w:jc w:val="center"/>
              <w:rPr>
                <w:del w:id="208" w:author="Secretaria de Salud" w:date="2019-11-01T08:39:00Z"/>
                <w:rFonts w:ascii="Montserrat Medium" w:hAnsi="Montserrat Medium"/>
                <w:sz w:val="16"/>
                <w:szCs w:val="16"/>
              </w:rPr>
            </w:pPr>
            <w:del w:id="209" w:author="Secretaria de Salud" w:date="2019-11-01T08:39:00Z">
              <w:r w:rsidRPr="008A5C04" w:rsidDel="00D26443">
                <w:rPr>
                  <w:rFonts w:ascii="Montserrat Medium" w:hAnsi="Montserrat Medium"/>
                  <w:sz w:val="16"/>
                  <w:szCs w:val="16"/>
                </w:rPr>
                <w:delText xml:space="preserve">NO APLICA </w:delText>
              </w:r>
            </w:del>
          </w:p>
        </w:tc>
        <w:tc>
          <w:tcPr>
            <w:tcW w:w="1276" w:type="dxa"/>
            <w:tcBorders>
              <w:top w:val="single" w:sz="4" w:space="0" w:color="000000"/>
              <w:left w:val="single" w:sz="4" w:space="0" w:color="000000"/>
              <w:bottom w:val="single" w:sz="4" w:space="0" w:color="000000"/>
              <w:right w:val="single" w:sz="4" w:space="0" w:color="000000"/>
            </w:tcBorders>
            <w:vAlign w:val="center"/>
          </w:tcPr>
          <w:p w14:paraId="38A577E5" w14:textId="63E57434" w:rsidR="009315C1" w:rsidRPr="008A5C04" w:rsidDel="00D26443" w:rsidRDefault="009315C1" w:rsidP="009315C1">
            <w:pPr>
              <w:tabs>
                <w:tab w:val="left" w:pos="-284"/>
                <w:tab w:val="left" w:pos="9498"/>
              </w:tabs>
              <w:spacing w:after="120"/>
              <w:jc w:val="center"/>
              <w:rPr>
                <w:del w:id="210" w:author="Secretaria de Salud" w:date="2019-11-01T08:39:00Z"/>
                <w:rFonts w:ascii="Montserrat Medium" w:hAnsi="Montserrat Medium"/>
                <w:sz w:val="16"/>
                <w:szCs w:val="16"/>
              </w:rPr>
            </w:pPr>
            <w:del w:id="211" w:author="Secretaria de Salud" w:date="2019-11-01T08:39:00Z">
              <w:r w:rsidRPr="008A5C04" w:rsidDel="00D26443">
                <w:rPr>
                  <w:rFonts w:ascii="Montserrat Medium" w:hAnsi="Montserrat Medium"/>
                  <w:sz w:val="16"/>
                  <w:szCs w:val="16"/>
                </w:rPr>
                <w:delText>NO APLICA</w:delText>
              </w:r>
            </w:del>
          </w:p>
        </w:tc>
        <w:tc>
          <w:tcPr>
            <w:tcW w:w="3402" w:type="dxa"/>
            <w:tcBorders>
              <w:top w:val="single" w:sz="6" w:space="0" w:color="000000"/>
              <w:left w:val="single" w:sz="4" w:space="0" w:color="000000"/>
              <w:bottom w:val="single" w:sz="4" w:space="0" w:color="000000"/>
              <w:right w:val="single" w:sz="6" w:space="0" w:color="000000"/>
            </w:tcBorders>
            <w:shd w:val="clear" w:color="auto" w:fill="auto"/>
            <w:vAlign w:val="center"/>
          </w:tcPr>
          <w:p w14:paraId="3EF55DCA" w14:textId="66D49CAF" w:rsidR="009315C1" w:rsidRPr="008A5C04" w:rsidDel="00D26443" w:rsidRDefault="009315C1" w:rsidP="009315C1">
            <w:pPr>
              <w:tabs>
                <w:tab w:val="left" w:pos="-284"/>
                <w:tab w:val="left" w:pos="9498"/>
              </w:tabs>
              <w:spacing w:after="120"/>
              <w:ind w:right="33"/>
              <w:jc w:val="center"/>
              <w:rPr>
                <w:del w:id="212" w:author="Secretaria de Salud" w:date="2019-11-01T08:39:00Z"/>
                <w:rFonts w:ascii="Montserrat Medium" w:hAnsi="Montserrat Medium"/>
                <w:sz w:val="16"/>
                <w:szCs w:val="16"/>
              </w:rPr>
            </w:pPr>
            <w:del w:id="213" w:author="Secretaria de Salud" w:date="2019-11-01T08:39:00Z">
              <w:r w:rsidRPr="008A5C04" w:rsidDel="00D26443">
                <w:rPr>
                  <w:rFonts w:ascii="Montserrat Medium" w:hAnsi="Montserrat Medium"/>
                  <w:sz w:val="16"/>
                  <w:szCs w:val="16"/>
                </w:rPr>
                <w:delText>NO APLICA</w:delText>
              </w:r>
            </w:del>
          </w:p>
        </w:tc>
      </w:tr>
      <w:tr w:rsidR="009315C1" w:rsidRPr="009315C1" w:rsidDel="00D26443" w14:paraId="49D1B685" w14:textId="79C5DF2E" w:rsidTr="008A5C04">
        <w:trPr>
          <w:trHeight w:val="913"/>
          <w:jc w:val="center"/>
          <w:del w:id="214" w:author="Secretaria de Salud" w:date="2019-11-01T08:39:00Z"/>
        </w:trPr>
        <w:tc>
          <w:tcPr>
            <w:tcW w:w="2119" w:type="dxa"/>
            <w:tcBorders>
              <w:top w:val="single" w:sz="6" w:space="0" w:color="000000"/>
              <w:left w:val="single" w:sz="6" w:space="0" w:color="000000"/>
              <w:bottom w:val="single" w:sz="4" w:space="0" w:color="000000"/>
              <w:right w:val="single" w:sz="4" w:space="0" w:color="000000"/>
            </w:tcBorders>
            <w:vAlign w:val="center"/>
          </w:tcPr>
          <w:p w14:paraId="568C112E" w14:textId="599591FE" w:rsidR="009315C1" w:rsidRPr="009315C1" w:rsidDel="00D26443" w:rsidRDefault="009315C1" w:rsidP="009315C1">
            <w:pPr>
              <w:tabs>
                <w:tab w:val="left" w:pos="-284"/>
                <w:tab w:val="left" w:pos="9498"/>
              </w:tabs>
              <w:spacing w:after="120"/>
              <w:ind w:right="51"/>
              <w:jc w:val="center"/>
              <w:rPr>
                <w:del w:id="215" w:author="Secretaria de Salud" w:date="2019-11-01T08:39:00Z"/>
                <w:rFonts w:ascii="Montserrat Medium" w:hAnsi="Montserrat Medium"/>
                <w:b/>
                <w:sz w:val="18"/>
                <w:szCs w:val="18"/>
              </w:rPr>
            </w:pPr>
            <w:del w:id="216" w:author="Secretaria de Salud" w:date="2019-11-01T08:39:00Z">
              <w:r w:rsidRPr="009315C1" w:rsidDel="00D26443">
                <w:rPr>
                  <w:rFonts w:ascii="Montserrat Medium" w:hAnsi="Montserrat Medium"/>
                  <w:b/>
                  <w:sz w:val="18"/>
                  <w:szCs w:val="18"/>
                </w:rPr>
                <w:delText>Recepción de preguntas</w:delText>
              </w:r>
            </w:del>
          </w:p>
        </w:tc>
        <w:tc>
          <w:tcPr>
            <w:tcW w:w="2551" w:type="dxa"/>
            <w:tcBorders>
              <w:top w:val="single" w:sz="6" w:space="0" w:color="000000"/>
              <w:left w:val="single" w:sz="4" w:space="0" w:color="000000"/>
              <w:bottom w:val="single" w:sz="4" w:space="0" w:color="000000"/>
              <w:right w:val="single" w:sz="4" w:space="0" w:color="000000"/>
            </w:tcBorders>
            <w:vAlign w:val="center"/>
          </w:tcPr>
          <w:p w14:paraId="567C0373" w14:textId="645516BB" w:rsidR="009315C1" w:rsidRPr="009315C1" w:rsidDel="00D26443" w:rsidRDefault="00B47445" w:rsidP="009315C1">
            <w:pPr>
              <w:tabs>
                <w:tab w:val="left" w:pos="-284"/>
                <w:tab w:val="left" w:pos="9498"/>
              </w:tabs>
              <w:spacing w:after="120"/>
              <w:jc w:val="center"/>
              <w:rPr>
                <w:del w:id="217" w:author="Secretaria de Salud" w:date="2019-11-01T08:39:00Z"/>
                <w:rFonts w:ascii="Montserrat Medium" w:hAnsi="Montserrat Medium"/>
                <w:sz w:val="18"/>
                <w:szCs w:val="18"/>
              </w:rPr>
            </w:pPr>
            <w:del w:id="218" w:author="Secretaria de Salud" w:date="2019-11-01T08:39:00Z">
              <w:r w:rsidDel="00D26443">
                <w:rPr>
                  <w:rFonts w:ascii="Montserrat Medium" w:hAnsi="Montserrat Medium"/>
                  <w:sz w:val="18"/>
                  <w:szCs w:val="18"/>
                </w:rPr>
                <w:delText>04</w:delText>
              </w:r>
              <w:r w:rsidR="009315C1" w:rsidRPr="009315C1" w:rsidDel="00D26443">
                <w:rPr>
                  <w:rFonts w:ascii="Montserrat Medium" w:hAnsi="Montserrat Medium"/>
                  <w:sz w:val="18"/>
                  <w:szCs w:val="18"/>
                </w:rPr>
                <w:delText xml:space="preserve"> de </w:delText>
              </w:r>
              <w:r w:rsidDel="00D26443">
                <w:rPr>
                  <w:rFonts w:ascii="Montserrat Medium" w:hAnsi="Montserrat Medium"/>
                  <w:sz w:val="18"/>
                  <w:szCs w:val="18"/>
                </w:rPr>
                <w:delText>noviembre</w:delText>
              </w:r>
              <w:r w:rsidR="009315C1" w:rsidRPr="009315C1" w:rsidDel="00D26443">
                <w:rPr>
                  <w:rFonts w:ascii="Montserrat Medium" w:hAnsi="Montserrat Medium"/>
                  <w:sz w:val="18"/>
                  <w:szCs w:val="18"/>
                </w:rPr>
                <w:delText xml:space="preserve"> del 2019</w:delText>
              </w:r>
            </w:del>
          </w:p>
        </w:tc>
        <w:tc>
          <w:tcPr>
            <w:tcW w:w="1276" w:type="dxa"/>
            <w:tcBorders>
              <w:top w:val="single" w:sz="6" w:space="0" w:color="000000"/>
              <w:left w:val="single" w:sz="4" w:space="0" w:color="000000"/>
              <w:bottom w:val="single" w:sz="4" w:space="0" w:color="000000"/>
              <w:right w:val="single" w:sz="4" w:space="0" w:color="000000"/>
            </w:tcBorders>
            <w:vAlign w:val="center"/>
          </w:tcPr>
          <w:p w14:paraId="6E9D48A3" w14:textId="10775A6D" w:rsidR="009315C1" w:rsidRPr="009315C1" w:rsidDel="00D26443" w:rsidRDefault="009315C1" w:rsidP="009315C1">
            <w:pPr>
              <w:tabs>
                <w:tab w:val="left" w:pos="-284"/>
                <w:tab w:val="left" w:pos="9498"/>
              </w:tabs>
              <w:spacing w:after="120"/>
              <w:jc w:val="center"/>
              <w:rPr>
                <w:del w:id="219" w:author="Secretaria de Salud" w:date="2019-11-01T08:39:00Z"/>
                <w:rFonts w:ascii="Montserrat Medium" w:hAnsi="Montserrat Medium"/>
                <w:sz w:val="18"/>
                <w:szCs w:val="18"/>
              </w:rPr>
            </w:pPr>
            <w:del w:id="220" w:author="Secretaria de Salud" w:date="2019-11-01T08:39:00Z">
              <w:r w:rsidRPr="009315C1" w:rsidDel="00D26443">
                <w:rPr>
                  <w:rFonts w:ascii="Montserrat Medium" w:hAnsi="Montserrat Medium"/>
                  <w:sz w:val="18"/>
                  <w:szCs w:val="18"/>
                </w:rPr>
                <w:delText xml:space="preserve">Hasta las </w:delText>
              </w:r>
              <w:r w:rsidR="00EE4634" w:rsidDel="00D26443">
                <w:rPr>
                  <w:rFonts w:ascii="Montserrat Medium" w:hAnsi="Montserrat Medium"/>
                  <w:sz w:val="18"/>
                  <w:szCs w:val="18"/>
                </w:rPr>
                <w:delText>09</w:delText>
              </w:r>
              <w:r w:rsidRPr="009315C1" w:rsidDel="00D26443">
                <w:rPr>
                  <w:rFonts w:ascii="Montserrat Medium" w:hAnsi="Montserrat Medium"/>
                  <w:sz w:val="18"/>
                  <w:szCs w:val="18"/>
                </w:rPr>
                <w:delText>:00 horas</w:delText>
              </w:r>
            </w:del>
          </w:p>
        </w:tc>
        <w:tc>
          <w:tcPr>
            <w:tcW w:w="3402" w:type="dxa"/>
            <w:tcBorders>
              <w:top w:val="single" w:sz="6" w:space="0" w:color="000000"/>
              <w:left w:val="single" w:sz="4" w:space="0" w:color="000000"/>
              <w:bottom w:val="single" w:sz="4" w:space="0" w:color="000000"/>
              <w:right w:val="single" w:sz="6" w:space="0" w:color="000000"/>
            </w:tcBorders>
            <w:vAlign w:val="center"/>
          </w:tcPr>
          <w:p w14:paraId="22F88AB4" w14:textId="4DD4B694" w:rsidR="009315C1" w:rsidRPr="009315C1" w:rsidDel="00D26443" w:rsidRDefault="009315C1" w:rsidP="009315C1">
            <w:pPr>
              <w:tabs>
                <w:tab w:val="left" w:pos="-284"/>
                <w:tab w:val="left" w:pos="9498"/>
              </w:tabs>
              <w:spacing w:after="120"/>
              <w:ind w:right="33"/>
              <w:jc w:val="center"/>
              <w:rPr>
                <w:del w:id="221" w:author="Secretaria de Salud" w:date="2019-11-01T08:39:00Z"/>
                <w:rFonts w:ascii="Montserrat Medium" w:hAnsi="Montserrat Medium"/>
                <w:sz w:val="18"/>
                <w:szCs w:val="18"/>
              </w:rPr>
            </w:pPr>
          </w:p>
          <w:p w14:paraId="33EDEE0A" w14:textId="24B2C896" w:rsidR="009315C1" w:rsidRPr="009315C1" w:rsidDel="00D26443" w:rsidRDefault="009315C1" w:rsidP="009315C1">
            <w:pPr>
              <w:tabs>
                <w:tab w:val="left" w:pos="-284"/>
                <w:tab w:val="left" w:pos="9498"/>
              </w:tabs>
              <w:spacing w:after="120"/>
              <w:ind w:right="33"/>
              <w:jc w:val="center"/>
              <w:rPr>
                <w:del w:id="222" w:author="Secretaria de Salud" w:date="2019-11-01T08:39:00Z"/>
                <w:rFonts w:ascii="Montserrat Medium" w:hAnsi="Montserrat Medium"/>
                <w:sz w:val="18"/>
                <w:szCs w:val="18"/>
              </w:rPr>
            </w:pPr>
            <w:del w:id="223" w:author="Secretaria de Salud" w:date="2019-11-01T08:39:00Z">
              <w:r w:rsidRPr="009315C1" w:rsidDel="00D26443">
                <w:rPr>
                  <w:rFonts w:ascii="Montserrat Medium" w:hAnsi="Montserrat Medium"/>
                  <w:sz w:val="18"/>
                  <w:szCs w:val="18"/>
                </w:rPr>
                <w:delText xml:space="preserve">A través del correo electrónico </w:delText>
              </w:r>
              <w:r w:rsidR="00D26443" w:rsidDel="00D26443">
                <w:fldChar w:fldCharType="begin"/>
              </w:r>
              <w:r w:rsidR="00D26443" w:rsidDel="00D26443">
                <w:delInstrText xml:space="preserve"> HYPERLINK "mailto:unidadcentralizadadecompras@gmail.com" </w:delInstrText>
              </w:r>
              <w:r w:rsidR="00D26443" w:rsidDel="00D26443">
                <w:fldChar w:fldCharType="separate"/>
              </w:r>
              <w:r w:rsidRPr="009315C1" w:rsidDel="00D26443">
                <w:rPr>
                  <w:rStyle w:val="Hipervnculo"/>
                  <w:rFonts w:ascii="Montserrat Medium" w:hAnsi="Montserrat Medium"/>
                  <w:sz w:val="18"/>
                  <w:szCs w:val="18"/>
                </w:rPr>
                <w:delText>unidadcentralizadadecompras@gmail.com</w:delText>
              </w:r>
              <w:r w:rsidR="00D26443" w:rsidDel="00D26443">
                <w:rPr>
                  <w:rStyle w:val="Hipervnculo"/>
                  <w:rFonts w:ascii="Montserrat Medium" w:hAnsi="Montserrat Medium"/>
                  <w:sz w:val="18"/>
                  <w:szCs w:val="18"/>
                </w:rPr>
                <w:fldChar w:fldCharType="end"/>
              </w:r>
              <w:r w:rsidRPr="009315C1" w:rsidDel="00D26443">
                <w:rPr>
                  <w:rFonts w:ascii="Montserrat Medium" w:hAnsi="Montserrat Medium"/>
                  <w:sz w:val="18"/>
                  <w:szCs w:val="18"/>
                </w:rPr>
                <w:delText xml:space="preserve"> o en forma física en las oficinas de la “</w:delText>
              </w:r>
              <w:r w:rsidRPr="009315C1" w:rsidDel="00D26443">
                <w:rPr>
                  <w:rFonts w:ascii="Montserrat Medium" w:hAnsi="Montserrat Medium"/>
                  <w:b/>
                  <w:sz w:val="18"/>
                  <w:szCs w:val="18"/>
                </w:rPr>
                <w:delText>JEFATURA”</w:delText>
              </w:r>
            </w:del>
          </w:p>
        </w:tc>
      </w:tr>
      <w:tr w:rsidR="009315C1" w:rsidRPr="009315C1" w:rsidDel="00D26443" w14:paraId="592EDC2E" w14:textId="2D52B2C2" w:rsidTr="00305947">
        <w:trPr>
          <w:trHeight w:val="540"/>
          <w:jc w:val="center"/>
          <w:del w:id="224" w:author="Secretaria de Salud" w:date="2019-11-01T08:39:00Z"/>
        </w:trPr>
        <w:tc>
          <w:tcPr>
            <w:tcW w:w="2119" w:type="dxa"/>
            <w:tcBorders>
              <w:top w:val="single" w:sz="6" w:space="0" w:color="000000"/>
              <w:left w:val="single" w:sz="6" w:space="0" w:color="000000"/>
              <w:bottom w:val="single" w:sz="4" w:space="0" w:color="000000"/>
              <w:right w:val="single" w:sz="4" w:space="0" w:color="000000"/>
            </w:tcBorders>
            <w:vAlign w:val="center"/>
          </w:tcPr>
          <w:p w14:paraId="0D53F1B3" w14:textId="57499241" w:rsidR="009315C1" w:rsidRPr="009315C1" w:rsidDel="00D26443" w:rsidRDefault="009315C1" w:rsidP="009315C1">
            <w:pPr>
              <w:tabs>
                <w:tab w:val="left" w:pos="-284"/>
                <w:tab w:val="left" w:pos="9498"/>
              </w:tabs>
              <w:spacing w:after="120"/>
              <w:ind w:right="51"/>
              <w:jc w:val="center"/>
              <w:rPr>
                <w:del w:id="225" w:author="Secretaria de Salud" w:date="2019-11-01T08:39:00Z"/>
                <w:rFonts w:ascii="Montserrat Medium" w:hAnsi="Montserrat Medium"/>
                <w:b/>
                <w:sz w:val="18"/>
                <w:szCs w:val="18"/>
              </w:rPr>
            </w:pPr>
            <w:del w:id="226" w:author="Secretaria de Salud" w:date="2019-11-01T08:39:00Z">
              <w:r w:rsidRPr="009315C1" w:rsidDel="00D26443">
                <w:rPr>
                  <w:rFonts w:ascii="Montserrat Medium" w:hAnsi="Montserrat Medium"/>
                  <w:b/>
                  <w:sz w:val="18"/>
                  <w:szCs w:val="18"/>
                </w:rPr>
                <w:delText>Registro para el Acto de Junta de Aclaraciones</w:delText>
              </w:r>
            </w:del>
          </w:p>
        </w:tc>
        <w:tc>
          <w:tcPr>
            <w:tcW w:w="2551" w:type="dxa"/>
            <w:tcBorders>
              <w:top w:val="single" w:sz="6" w:space="0" w:color="000000"/>
              <w:left w:val="single" w:sz="4" w:space="0" w:color="000000"/>
              <w:bottom w:val="single" w:sz="4" w:space="0" w:color="000000"/>
              <w:right w:val="single" w:sz="4" w:space="0" w:color="000000"/>
            </w:tcBorders>
            <w:vAlign w:val="center"/>
          </w:tcPr>
          <w:p w14:paraId="29E62899" w14:textId="0415FA3F" w:rsidR="009315C1" w:rsidRPr="00CB554E" w:rsidDel="00D26443" w:rsidRDefault="008F0C0B" w:rsidP="009315C1">
            <w:pPr>
              <w:tabs>
                <w:tab w:val="left" w:pos="-284"/>
                <w:tab w:val="left" w:pos="9498"/>
              </w:tabs>
              <w:spacing w:after="120"/>
              <w:jc w:val="center"/>
              <w:rPr>
                <w:del w:id="227" w:author="Secretaria de Salud" w:date="2019-11-01T08:39:00Z"/>
                <w:rFonts w:ascii="Montserrat Medium" w:hAnsi="Montserrat Medium"/>
                <w:sz w:val="18"/>
                <w:szCs w:val="18"/>
              </w:rPr>
            </w:pPr>
            <w:del w:id="228" w:author="Secretaria de Salud" w:date="2019-11-01T08:39:00Z">
              <w:r w:rsidDel="00D26443">
                <w:rPr>
                  <w:rFonts w:ascii="Montserrat Medium" w:hAnsi="Montserrat Medium"/>
                  <w:sz w:val="18"/>
                  <w:szCs w:val="18"/>
                </w:rPr>
                <w:delText>0</w:delText>
              </w:r>
              <w:r w:rsidR="00B47445" w:rsidDel="00D26443">
                <w:rPr>
                  <w:rFonts w:ascii="Montserrat Medium" w:hAnsi="Montserrat Medium"/>
                  <w:sz w:val="18"/>
                  <w:szCs w:val="18"/>
                </w:rPr>
                <w:delText>7</w:delText>
              </w:r>
              <w:r w:rsidR="009315C1" w:rsidRPr="00CB554E" w:rsidDel="00D26443">
                <w:rPr>
                  <w:rFonts w:ascii="Montserrat Medium" w:hAnsi="Montserrat Medium"/>
                  <w:sz w:val="18"/>
                  <w:szCs w:val="18"/>
                </w:rPr>
                <w:delText xml:space="preserve"> de </w:delText>
              </w:r>
              <w:r w:rsidDel="00D26443">
                <w:rPr>
                  <w:rFonts w:ascii="Montserrat Medium" w:hAnsi="Montserrat Medium"/>
                  <w:sz w:val="18"/>
                  <w:szCs w:val="18"/>
                </w:rPr>
                <w:delText>noviembre</w:delText>
              </w:r>
              <w:r w:rsidR="009315C1" w:rsidRPr="00CB554E" w:rsidDel="00D26443">
                <w:rPr>
                  <w:rFonts w:ascii="Montserrat Medium" w:hAnsi="Montserrat Medium"/>
                  <w:sz w:val="18"/>
                  <w:szCs w:val="18"/>
                </w:rPr>
                <w:delText xml:space="preserve"> del 2019</w:delText>
              </w:r>
            </w:del>
          </w:p>
          <w:p w14:paraId="686C0A49" w14:textId="5A2DFEFA" w:rsidR="00187038" w:rsidRPr="00CB554E" w:rsidDel="00D26443" w:rsidRDefault="00187038" w:rsidP="009315C1">
            <w:pPr>
              <w:tabs>
                <w:tab w:val="left" w:pos="-284"/>
                <w:tab w:val="left" w:pos="9498"/>
              </w:tabs>
              <w:spacing w:after="120"/>
              <w:jc w:val="center"/>
              <w:rPr>
                <w:del w:id="229" w:author="Secretaria de Salud" w:date="2019-11-01T08:39:00Z"/>
                <w:rFonts w:ascii="Montserrat Medium" w:hAnsi="Montserrat Medium"/>
                <w:sz w:val="18"/>
                <w:szCs w:val="18"/>
              </w:rPr>
            </w:pPr>
          </w:p>
        </w:tc>
        <w:tc>
          <w:tcPr>
            <w:tcW w:w="1276" w:type="dxa"/>
            <w:tcBorders>
              <w:top w:val="single" w:sz="6" w:space="0" w:color="000000"/>
              <w:left w:val="single" w:sz="4" w:space="0" w:color="000000"/>
              <w:bottom w:val="single" w:sz="4" w:space="0" w:color="000000"/>
              <w:right w:val="single" w:sz="4" w:space="0" w:color="000000"/>
            </w:tcBorders>
            <w:vAlign w:val="center"/>
          </w:tcPr>
          <w:p w14:paraId="13D37D72" w14:textId="371EF917" w:rsidR="009315C1" w:rsidRPr="009315C1" w:rsidDel="00D26443" w:rsidRDefault="009315C1" w:rsidP="009315C1">
            <w:pPr>
              <w:tabs>
                <w:tab w:val="left" w:pos="-284"/>
                <w:tab w:val="left" w:pos="9498"/>
              </w:tabs>
              <w:spacing w:after="120"/>
              <w:jc w:val="center"/>
              <w:rPr>
                <w:del w:id="230" w:author="Secretaria de Salud" w:date="2019-11-01T08:39:00Z"/>
                <w:rFonts w:ascii="Montserrat Medium" w:hAnsi="Montserrat Medium"/>
                <w:sz w:val="18"/>
                <w:szCs w:val="18"/>
              </w:rPr>
            </w:pPr>
            <w:del w:id="231" w:author="Secretaria de Salud" w:date="2019-11-01T08:39:00Z">
              <w:r w:rsidRPr="009315C1" w:rsidDel="00D26443">
                <w:rPr>
                  <w:rFonts w:ascii="Montserrat Medium" w:hAnsi="Montserrat Medium"/>
                  <w:sz w:val="18"/>
                  <w:szCs w:val="18"/>
                </w:rPr>
                <w:delText xml:space="preserve">De las </w:delText>
              </w:r>
              <w:r w:rsidR="00EE4634" w:rsidDel="00D26443">
                <w:rPr>
                  <w:rFonts w:ascii="Montserrat Medium" w:hAnsi="Montserrat Medium"/>
                  <w:sz w:val="18"/>
                  <w:szCs w:val="18"/>
                </w:rPr>
                <w:delText>09</w:delText>
              </w:r>
              <w:r w:rsidRPr="009315C1" w:rsidDel="00D26443">
                <w:rPr>
                  <w:rFonts w:ascii="Montserrat Medium" w:hAnsi="Montserrat Medium"/>
                  <w:sz w:val="18"/>
                  <w:szCs w:val="18"/>
                </w:rPr>
                <w:delText xml:space="preserve">:30 a las </w:delText>
              </w:r>
              <w:r w:rsidR="00EE4634" w:rsidDel="00D26443">
                <w:rPr>
                  <w:rFonts w:ascii="Montserrat Medium" w:hAnsi="Montserrat Medium"/>
                  <w:sz w:val="18"/>
                  <w:szCs w:val="18"/>
                </w:rPr>
                <w:delText>10</w:delText>
              </w:r>
              <w:r w:rsidRPr="009315C1" w:rsidDel="00D26443">
                <w:rPr>
                  <w:rFonts w:ascii="Montserrat Medium" w:hAnsi="Montserrat Medium"/>
                  <w:sz w:val="18"/>
                  <w:szCs w:val="18"/>
                </w:rPr>
                <w:delText>:00 horas</w:delText>
              </w:r>
            </w:del>
          </w:p>
        </w:tc>
        <w:tc>
          <w:tcPr>
            <w:tcW w:w="3402" w:type="dxa"/>
            <w:tcBorders>
              <w:top w:val="single" w:sz="6" w:space="0" w:color="000000"/>
              <w:left w:val="single" w:sz="4" w:space="0" w:color="000000"/>
              <w:bottom w:val="single" w:sz="4" w:space="0" w:color="000000"/>
              <w:right w:val="single" w:sz="6" w:space="0" w:color="000000"/>
            </w:tcBorders>
            <w:vAlign w:val="center"/>
          </w:tcPr>
          <w:p w14:paraId="3380399C" w14:textId="47E167AA" w:rsidR="009315C1" w:rsidRPr="009315C1" w:rsidDel="00D26443" w:rsidRDefault="009315C1" w:rsidP="009315C1">
            <w:pPr>
              <w:tabs>
                <w:tab w:val="left" w:pos="-284"/>
                <w:tab w:val="left" w:pos="9498"/>
              </w:tabs>
              <w:spacing w:after="120"/>
              <w:ind w:right="33"/>
              <w:jc w:val="center"/>
              <w:rPr>
                <w:del w:id="232" w:author="Secretaria de Salud" w:date="2019-11-01T08:39:00Z"/>
                <w:rFonts w:ascii="Montserrat Medium" w:hAnsi="Montserrat Medium"/>
                <w:sz w:val="18"/>
                <w:szCs w:val="18"/>
              </w:rPr>
            </w:pPr>
            <w:del w:id="233" w:author="Secretaria de Salud" w:date="2019-11-01T08:39:00Z">
              <w:r w:rsidRPr="009315C1" w:rsidDel="00D26443">
                <w:rPr>
                  <w:rFonts w:ascii="Montserrat Medium" w:hAnsi="Montserrat Medium"/>
                  <w:sz w:val="18"/>
                  <w:szCs w:val="18"/>
                </w:rPr>
                <w:delText>En el Auditorio del Domicilio</w:delText>
              </w:r>
            </w:del>
          </w:p>
        </w:tc>
      </w:tr>
      <w:tr w:rsidR="009315C1" w:rsidRPr="009315C1" w:rsidDel="00D26443" w14:paraId="6AF4E175" w14:textId="390226BC" w:rsidTr="00305947">
        <w:trPr>
          <w:trHeight w:val="460"/>
          <w:jc w:val="center"/>
          <w:del w:id="234" w:author="Secretaria de Salud" w:date="2019-11-01T08:39:00Z"/>
        </w:trPr>
        <w:tc>
          <w:tcPr>
            <w:tcW w:w="2119" w:type="dxa"/>
            <w:tcBorders>
              <w:top w:val="single" w:sz="6" w:space="0" w:color="000000"/>
              <w:left w:val="single" w:sz="6" w:space="0" w:color="000000"/>
              <w:bottom w:val="single" w:sz="4" w:space="0" w:color="000000"/>
              <w:right w:val="single" w:sz="4" w:space="0" w:color="000000"/>
            </w:tcBorders>
            <w:vAlign w:val="center"/>
          </w:tcPr>
          <w:p w14:paraId="75C1A7A0" w14:textId="2434CD48" w:rsidR="009315C1" w:rsidRPr="009315C1" w:rsidDel="00D26443" w:rsidRDefault="009315C1" w:rsidP="009315C1">
            <w:pPr>
              <w:tabs>
                <w:tab w:val="left" w:pos="-284"/>
                <w:tab w:val="left" w:pos="9498"/>
              </w:tabs>
              <w:spacing w:after="120"/>
              <w:ind w:right="51"/>
              <w:jc w:val="center"/>
              <w:rPr>
                <w:del w:id="235" w:author="Secretaria de Salud" w:date="2019-11-01T08:39:00Z"/>
                <w:rFonts w:ascii="Montserrat Medium" w:hAnsi="Montserrat Medium"/>
                <w:b/>
                <w:sz w:val="18"/>
                <w:szCs w:val="18"/>
              </w:rPr>
            </w:pPr>
            <w:del w:id="236" w:author="Secretaria de Salud" w:date="2019-11-01T08:39:00Z">
              <w:r w:rsidRPr="009315C1" w:rsidDel="00D26443">
                <w:rPr>
                  <w:rFonts w:ascii="Montserrat Medium" w:hAnsi="Montserrat Medium"/>
                  <w:b/>
                  <w:sz w:val="18"/>
                  <w:szCs w:val="18"/>
                </w:rPr>
                <w:delText>Acto de Junta Aclaratoria</w:delText>
              </w:r>
            </w:del>
          </w:p>
        </w:tc>
        <w:tc>
          <w:tcPr>
            <w:tcW w:w="2551" w:type="dxa"/>
            <w:tcBorders>
              <w:top w:val="single" w:sz="6" w:space="0" w:color="000000"/>
              <w:left w:val="single" w:sz="4" w:space="0" w:color="000000"/>
              <w:bottom w:val="single" w:sz="4" w:space="0" w:color="000000"/>
              <w:right w:val="single" w:sz="4" w:space="0" w:color="000000"/>
            </w:tcBorders>
            <w:vAlign w:val="center"/>
          </w:tcPr>
          <w:p w14:paraId="076F6573" w14:textId="00C0E698" w:rsidR="009315C1" w:rsidRPr="00CB554E" w:rsidDel="00D26443" w:rsidRDefault="008F0C0B" w:rsidP="009315C1">
            <w:pPr>
              <w:tabs>
                <w:tab w:val="left" w:pos="-284"/>
                <w:tab w:val="left" w:pos="9498"/>
              </w:tabs>
              <w:spacing w:after="120"/>
              <w:jc w:val="center"/>
              <w:rPr>
                <w:del w:id="237" w:author="Secretaria de Salud" w:date="2019-11-01T08:39:00Z"/>
                <w:rFonts w:ascii="Montserrat Medium" w:hAnsi="Montserrat Medium"/>
                <w:sz w:val="18"/>
                <w:szCs w:val="18"/>
              </w:rPr>
            </w:pPr>
            <w:del w:id="238" w:author="Secretaria de Salud" w:date="2019-11-01T08:39:00Z">
              <w:r w:rsidDel="00D26443">
                <w:rPr>
                  <w:rFonts w:ascii="Montserrat Medium" w:hAnsi="Montserrat Medium"/>
                  <w:sz w:val="18"/>
                  <w:szCs w:val="18"/>
                </w:rPr>
                <w:delText>0</w:delText>
              </w:r>
              <w:r w:rsidR="00B47445" w:rsidDel="00D26443">
                <w:rPr>
                  <w:rFonts w:ascii="Montserrat Medium" w:hAnsi="Montserrat Medium"/>
                  <w:sz w:val="18"/>
                  <w:szCs w:val="18"/>
                </w:rPr>
                <w:delText>7</w:delText>
              </w:r>
              <w:r w:rsidR="009315C1" w:rsidRPr="00CB554E" w:rsidDel="00D26443">
                <w:rPr>
                  <w:rFonts w:ascii="Montserrat Medium" w:hAnsi="Montserrat Medium"/>
                  <w:sz w:val="18"/>
                  <w:szCs w:val="18"/>
                </w:rPr>
                <w:delText xml:space="preserve"> de </w:delText>
              </w:r>
              <w:r w:rsidDel="00D26443">
                <w:rPr>
                  <w:rFonts w:ascii="Montserrat Medium" w:hAnsi="Montserrat Medium"/>
                  <w:sz w:val="18"/>
                  <w:szCs w:val="18"/>
                </w:rPr>
                <w:delText>noviembre</w:delText>
              </w:r>
              <w:r w:rsidR="009315C1" w:rsidRPr="00CB554E" w:rsidDel="00D26443">
                <w:rPr>
                  <w:rFonts w:ascii="Montserrat Medium" w:hAnsi="Montserrat Medium"/>
                  <w:sz w:val="18"/>
                  <w:szCs w:val="18"/>
                </w:rPr>
                <w:delText xml:space="preserve"> del 2019</w:delText>
              </w:r>
            </w:del>
          </w:p>
          <w:p w14:paraId="214899F1" w14:textId="035B0A46" w:rsidR="00187038" w:rsidRPr="00CB554E" w:rsidDel="00D26443" w:rsidRDefault="00187038" w:rsidP="009315C1">
            <w:pPr>
              <w:tabs>
                <w:tab w:val="left" w:pos="-284"/>
                <w:tab w:val="left" w:pos="9498"/>
              </w:tabs>
              <w:spacing w:after="120"/>
              <w:jc w:val="center"/>
              <w:rPr>
                <w:del w:id="239" w:author="Secretaria de Salud" w:date="2019-11-01T08:39:00Z"/>
                <w:rFonts w:ascii="Montserrat Medium" w:hAnsi="Montserrat Medium"/>
                <w:sz w:val="18"/>
                <w:szCs w:val="18"/>
              </w:rPr>
            </w:pPr>
          </w:p>
        </w:tc>
        <w:tc>
          <w:tcPr>
            <w:tcW w:w="1276" w:type="dxa"/>
            <w:tcBorders>
              <w:top w:val="single" w:sz="6" w:space="0" w:color="000000"/>
              <w:left w:val="single" w:sz="4" w:space="0" w:color="000000"/>
              <w:bottom w:val="single" w:sz="4" w:space="0" w:color="000000"/>
              <w:right w:val="single" w:sz="4" w:space="0" w:color="000000"/>
            </w:tcBorders>
            <w:vAlign w:val="center"/>
          </w:tcPr>
          <w:p w14:paraId="79466CEB" w14:textId="52E88A08" w:rsidR="009315C1" w:rsidRPr="009315C1" w:rsidDel="00D26443" w:rsidRDefault="009315C1" w:rsidP="009315C1">
            <w:pPr>
              <w:tabs>
                <w:tab w:val="left" w:pos="-284"/>
                <w:tab w:val="left" w:pos="9498"/>
              </w:tabs>
              <w:spacing w:after="120"/>
              <w:jc w:val="center"/>
              <w:rPr>
                <w:del w:id="240" w:author="Secretaria de Salud" w:date="2019-11-01T08:39:00Z"/>
                <w:rFonts w:ascii="Montserrat Medium" w:hAnsi="Montserrat Medium"/>
                <w:sz w:val="18"/>
                <w:szCs w:val="18"/>
              </w:rPr>
            </w:pPr>
            <w:del w:id="241" w:author="Secretaria de Salud" w:date="2019-11-01T08:39:00Z">
              <w:r w:rsidRPr="009315C1" w:rsidDel="00D26443">
                <w:rPr>
                  <w:rFonts w:ascii="Montserrat Medium" w:hAnsi="Montserrat Medium"/>
                  <w:sz w:val="18"/>
                  <w:szCs w:val="18"/>
                </w:rPr>
                <w:delText xml:space="preserve">A partir de las </w:delText>
              </w:r>
              <w:r w:rsidR="00144854" w:rsidDel="00D26443">
                <w:rPr>
                  <w:rFonts w:ascii="Montserrat Medium" w:hAnsi="Montserrat Medium"/>
                  <w:sz w:val="18"/>
                  <w:szCs w:val="18"/>
                </w:rPr>
                <w:delText>1</w:delText>
              </w:r>
              <w:r w:rsidR="00EE4634" w:rsidDel="00D26443">
                <w:rPr>
                  <w:rFonts w:ascii="Montserrat Medium" w:hAnsi="Montserrat Medium"/>
                  <w:sz w:val="18"/>
                  <w:szCs w:val="18"/>
                </w:rPr>
                <w:delText>0</w:delText>
              </w:r>
              <w:r w:rsidRPr="009315C1" w:rsidDel="00D26443">
                <w:rPr>
                  <w:rFonts w:ascii="Montserrat Medium" w:hAnsi="Montserrat Medium"/>
                  <w:sz w:val="18"/>
                  <w:szCs w:val="18"/>
                </w:rPr>
                <w:delText>:00 horas</w:delText>
              </w:r>
            </w:del>
          </w:p>
        </w:tc>
        <w:tc>
          <w:tcPr>
            <w:tcW w:w="3402" w:type="dxa"/>
            <w:tcBorders>
              <w:top w:val="single" w:sz="6" w:space="0" w:color="000000"/>
              <w:left w:val="single" w:sz="4" w:space="0" w:color="000000"/>
              <w:bottom w:val="single" w:sz="4" w:space="0" w:color="000000"/>
              <w:right w:val="single" w:sz="6" w:space="0" w:color="000000"/>
            </w:tcBorders>
            <w:vAlign w:val="center"/>
          </w:tcPr>
          <w:p w14:paraId="1DCD6052" w14:textId="423CFEA7" w:rsidR="009315C1" w:rsidRPr="009315C1" w:rsidDel="00D26443" w:rsidRDefault="009315C1" w:rsidP="009315C1">
            <w:pPr>
              <w:tabs>
                <w:tab w:val="left" w:pos="-284"/>
                <w:tab w:val="left" w:pos="9498"/>
              </w:tabs>
              <w:spacing w:after="120"/>
              <w:ind w:right="33"/>
              <w:jc w:val="center"/>
              <w:rPr>
                <w:del w:id="242" w:author="Secretaria de Salud" w:date="2019-11-01T08:39:00Z"/>
                <w:rFonts w:ascii="Montserrat Medium" w:hAnsi="Montserrat Medium"/>
                <w:sz w:val="18"/>
                <w:szCs w:val="18"/>
              </w:rPr>
            </w:pPr>
            <w:del w:id="243" w:author="Secretaria de Salud" w:date="2019-11-01T08:39:00Z">
              <w:r w:rsidRPr="009315C1" w:rsidDel="00D26443">
                <w:rPr>
                  <w:rFonts w:ascii="Montserrat Medium" w:hAnsi="Montserrat Medium"/>
                  <w:sz w:val="18"/>
                  <w:szCs w:val="18"/>
                </w:rPr>
                <w:delText xml:space="preserve">En el Auditorio del Domicilio </w:delText>
              </w:r>
            </w:del>
          </w:p>
        </w:tc>
      </w:tr>
      <w:tr w:rsidR="009315C1" w:rsidRPr="009315C1" w:rsidDel="00D26443" w14:paraId="39BA0020" w14:textId="66060CE5" w:rsidTr="00305947">
        <w:trPr>
          <w:trHeight w:val="440"/>
          <w:jc w:val="center"/>
          <w:del w:id="244" w:author="Secretaria de Salud" w:date="2019-11-01T08:39:00Z"/>
        </w:trPr>
        <w:tc>
          <w:tcPr>
            <w:tcW w:w="2119" w:type="dxa"/>
            <w:tcBorders>
              <w:top w:val="single" w:sz="4" w:space="0" w:color="000000"/>
              <w:left w:val="single" w:sz="6" w:space="0" w:color="000000"/>
              <w:bottom w:val="single" w:sz="4" w:space="0" w:color="000000"/>
              <w:right w:val="single" w:sz="4" w:space="0" w:color="000000"/>
            </w:tcBorders>
            <w:vAlign w:val="center"/>
          </w:tcPr>
          <w:p w14:paraId="4F7A4422" w14:textId="00587CC0" w:rsidR="009315C1" w:rsidRPr="009315C1" w:rsidDel="00D26443" w:rsidRDefault="009315C1" w:rsidP="009315C1">
            <w:pPr>
              <w:tabs>
                <w:tab w:val="left" w:pos="-284"/>
                <w:tab w:val="left" w:pos="9498"/>
              </w:tabs>
              <w:spacing w:after="120"/>
              <w:ind w:right="51"/>
              <w:jc w:val="center"/>
              <w:rPr>
                <w:del w:id="245" w:author="Secretaria de Salud" w:date="2019-11-01T08:39:00Z"/>
                <w:rFonts w:ascii="Montserrat Medium" w:hAnsi="Montserrat Medium"/>
                <w:b/>
                <w:sz w:val="18"/>
                <w:szCs w:val="18"/>
              </w:rPr>
            </w:pPr>
            <w:del w:id="246" w:author="Secretaria de Salud" w:date="2019-11-01T08:39:00Z">
              <w:r w:rsidRPr="009315C1" w:rsidDel="00D26443">
                <w:rPr>
                  <w:rFonts w:ascii="Montserrat Medium" w:hAnsi="Montserrat Medium"/>
                  <w:b/>
                  <w:sz w:val="18"/>
                  <w:szCs w:val="18"/>
                </w:rPr>
                <w:delText>Registro para la Presentación de Propuestas.</w:delText>
              </w:r>
            </w:del>
          </w:p>
        </w:tc>
        <w:tc>
          <w:tcPr>
            <w:tcW w:w="2551" w:type="dxa"/>
            <w:tcBorders>
              <w:top w:val="single" w:sz="4" w:space="0" w:color="000000"/>
              <w:left w:val="single" w:sz="4" w:space="0" w:color="000000"/>
              <w:bottom w:val="single" w:sz="4" w:space="0" w:color="000000"/>
              <w:right w:val="single" w:sz="4" w:space="0" w:color="000000"/>
            </w:tcBorders>
            <w:vAlign w:val="center"/>
          </w:tcPr>
          <w:p w14:paraId="2094A54B" w14:textId="37FAC895" w:rsidR="009315C1" w:rsidRPr="009315C1" w:rsidDel="00D26443" w:rsidRDefault="00B47445" w:rsidP="009315C1">
            <w:pPr>
              <w:tabs>
                <w:tab w:val="left" w:pos="-284"/>
                <w:tab w:val="left" w:pos="9498"/>
              </w:tabs>
              <w:spacing w:after="120"/>
              <w:rPr>
                <w:del w:id="247" w:author="Secretaria de Salud" w:date="2019-11-01T08:39:00Z"/>
                <w:rFonts w:ascii="Montserrat Medium" w:hAnsi="Montserrat Medium"/>
                <w:sz w:val="18"/>
                <w:szCs w:val="18"/>
              </w:rPr>
            </w:pPr>
            <w:del w:id="248" w:author="Secretaria de Salud" w:date="2019-11-01T08:39:00Z">
              <w:r w:rsidDel="00D26443">
                <w:rPr>
                  <w:rFonts w:ascii="Montserrat Medium" w:hAnsi="Montserrat Medium"/>
                  <w:sz w:val="18"/>
                  <w:szCs w:val="18"/>
                </w:rPr>
                <w:delText>11</w:delText>
              </w:r>
              <w:r w:rsidR="009315C1" w:rsidRPr="009315C1" w:rsidDel="00D26443">
                <w:rPr>
                  <w:rFonts w:ascii="Montserrat Medium" w:hAnsi="Montserrat Medium"/>
                  <w:sz w:val="18"/>
                  <w:szCs w:val="18"/>
                </w:rPr>
                <w:delText xml:space="preserve"> de </w:delText>
              </w:r>
              <w:r w:rsidR="00EE4634" w:rsidDel="00D26443">
                <w:rPr>
                  <w:rFonts w:ascii="Montserrat Medium" w:hAnsi="Montserrat Medium"/>
                  <w:sz w:val="18"/>
                  <w:szCs w:val="18"/>
                </w:rPr>
                <w:delText>noviembre</w:delText>
              </w:r>
              <w:r w:rsidR="009315C1" w:rsidRPr="009315C1" w:rsidDel="00D26443">
                <w:rPr>
                  <w:rFonts w:ascii="Montserrat Medium" w:hAnsi="Montserrat Medium"/>
                  <w:sz w:val="18"/>
                  <w:szCs w:val="18"/>
                </w:rPr>
                <w:delText xml:space="preserve"> del 2019</w:delText>
              </w:r>
            </w:del>
          </w:p>
        </w:tc>
        <w:tc>
          <w:tcPr>
            <w:tcW w:w="1276" w:type="dxa"/>
            <w:tcBorders>
              <w:top w:val="single" w:sz="4" w:space="0" w:color="000000"/>
              <w:left w:val="single" w:sz="4" w:space="0" w:color="000000"/>
              <w:bottom w:val="single" w:sz="4" w:space="0" w:color="000000"/>
              <w:right w:val="single" w:sz="4" w:space="0" w:color="000000"/>
            </w:tcBorders>
            <w:vAlign w:val="center"/>
          </w:tcPr>
          <w:p w14:paraId="0195F907" w14:textId="726CFB81" w:rsidR="009315C1" w:rsidRPr="009315C1" w:rsidDel="00D26443" w:rsidRDefault="009315C1" w:rsidP="009315C1">
            <w:pPr>
              <w:tabs>
                <w:tab w:val="left" w:pos="-284"/>
                <w:tab w:val="left" w:pos="9498"/>
              </w:tabs>
              <w:spacing w:after="120"/>
              <w:jc w:val="center"/>
              <w:rPr>
                <w:del w:id="249" w:author="Secretaria de Salud" w:date="2019-11-01T08:39:00Z"/>
                <w:rFonts w:ascii="Montserrat Medium" w:hAnsi="Montserrat Medium"/>
                <w:sz w:val="18"/>
                <w:szCs w:val="18"/>
              </w:rPr>
            </w:pPr>
            <w:del w:id="250" w:author="Secretaria de Salud" w:date="2019-11-01T08:39:00Z">
              <w:r w:rsidRPr="009315C1" w:rsidDel="00D26443">
                <w:rPr>
                  <w:rFonts w:ascii="Montserrat Medium" w:hAnsi="Montserrat Medium"/>
                  <w:sz w:val="18"/>
                  <w:szCs w:val="18"/>
                </w:rPr>
                <w:delText xml:space="preserve">De las </w:delText>
              </w:r>
              <w:r w:rsidR="008F0C0B" w:rsidDel="00D26443">
                <w:rPr>
                  <w:rFonts w:ascii="Montserrat Medium" w:hAnsi="Montserrat Medium"/>
                  <w:sz w:val="18"/>
                  <w:szCs w:val="18"/>
                </w:rPr>
                <w:delText>12</w:delText>
              </w:r>
              <w:r w:rsidRPr="009315C1" w:rsidDel="00D26443">
                <w:rPr>
                  <w:rFonts w:ascii="Montserrat Medium" w:hAnsi="Montserrat Medium"/>
                  <w:sz w:val="18"/>
                  <w:szCs w:val="18"/>
                </w:rPr>
                <w:delText xml:space="preserve">:30 a las </w:delText>
              </w:r>
              <w:r w:rsidR="002D6565" w:rsidDel="00D26443">
                <w:rPr>
                  <w:rFonts w:ascii="Montserrat Medium" w:hAnsi="Montserrat Medium"/>
                  <w:sz w:val="18"/>
                  <w:szCs w:val="18"/>
                </w:rPr>
                <w:delText>1</w:delText>
              </w:r>
              <w:r w:rsidR="008F0C0B" w:rsidDel="00D26443">
                <w:rPr>
                  <w:rFonts w:ascii="Montserrat Medium" w:hAnsi="Montserrat Medium"/>
                  <w:sz w:val="18"/>
                  <w:szCs w:val="18"/>
                </w:rPr>
                <w:delText>3</w:delText>
              </w:r>
              <w:r w:rsidRPr="009315C1" w:rsidDel="00D26443">
                <w:rPr>
                  <w:rFonts w:ascii="Montserrat Medium" w:hAnsi="Montserrat Medium"/>
                  <w:sz w:val="18"/>
                  <w:szCs w:val="18"/>
                </w:rPr>
                <w:delText>:00 horas</w:delText>
              </w:r>
            </w:del>
          </w:p>
        </w:tc>
        <w:tc>
          <w:tcPr>
            <w:tcW w:w="3402" w:type="dxa"/>
            <w:tcBorders>
              <w:top w:val="single" w:sz="4" w:space="0" w:color="000000"/>
              <w:left w:val="single" w:sz="4" w:space="0" w:color="000000"/>
              <w:bottom w:val="single" w:sz="4" w:space="0" w:color="000000"/>
              <w:right w:val="single" w:sz="6" w:space="0" w:color="000000"/>
            </w:tcBorders>
            <w:vAlign w:val="center"/>
          </w:tcPr>
          <w:p w14:paraId="717F3FA8" w14:textId="51A5F071" w:rsidR="009315C1" w:rsidRPr="009315C1" w:rsidDel="00D26443" w:rsidRDefault="009315C1" w:rsidP="009315C1">
            <w:pPr>
              <w:tabs>
                <w:tab w:val="left" w:pos="-284"/>
                <w:tab w:val="left" w:pos="9498"/>
              </w:tabs>
              <w:spacing w:after="120"/>
              <w:jc w:val="center"/>
              <w:rPr>
                <w:del w:id="251" w:author="Secretaria de Salud" w:date="2019-11-01T08:39:00Z"/>
                <w:rFonts w:ascii="Montserrat Medium" w:hAnsi="Montserrat Medium"/>
                <w:sz w:val="18"/>
                <w:szCs w:val="18"/>
              </w:rPr>
            </w:pPr>
            <w:del w:id="252" w:author="Secretaria de Salud" w:date="2019-11-01T08:39:00Z">
              <w:r w:rsidRPr="009315C1" w:rsidDel="00D26443">
                <w:rPr>
                  <w:rFonts w:ascii="Montserrat Medium" w:hAnsi="Montserrat Medium"/>
                  <w:sz w:val="18"/>
                  <w:szCs w:val="18"/>
                </w:rPr>
                <w:delText>En el Auditorio del Domicilio</w:delText>
              </w:r>
            </w:del>
          </w:p>
        </w:tc>
      </w:tr>
      <w:tr w:rsidR="009315C1" w:rsidRPr="009315C1" w:rsidDel="00D26443" w14:paraId="66306A7D" w14:textId="5D5B90DF" w:rsidTr="00305947">
        <w:trPr>
          <w:trHeight w:val="600"/>
          <w:jc w:val="center"/>
          <w:del w:id="253" w:author="Secretaria de Salud" w:date="2019-11-01T08:39:00Z"/>
        </w:trPr>
        <w:tc>
          <w:tcPr>
            <w:tcW w:w="2119" w:type="dxa"/>
            <w:tcBorders>
              <w:top w:val="single" w:sz="4" w:space="0" w:color="000000"/>
              <w:left w:val="single" w:sz="6" w:space="0" w:color="000000"/>
              <w:bottom w:val="single" w:sz="4" w:space="0" w:color="000000"/>
              <w:right w:val="single" w:sz="4" w:space="0" w:color="000000"/>
            </w:tcBorders>
            <w:vAlign w:val="center"/>
          </w:tcPr>
          <w:p w14:paraId="2FA3A6D0" w14:textId="02D1BCB3" w:rsidR="009315C1" w:rsidRPr="009315C1" w:rsidDel="00D26443" w:rsidRDefault="009315C1" w:rsidP="009315C1">
            <w:pPr>
              <w:tabs>
                <w:tab w:val="left" w:pos="-284"/>
                <w:tab w:val="left" w:pos="9498"/>
              </w:tabs>
              <w:spacing w:after="120"/>
              <w:ind w:right="51"/>
              <w:jc w:val="center"/>
              <w:rPr>
                <w:del w:id="254" w:author="Secretaria de Salud" w:date="2019-11-01T08:39:00Z"/>
                <w:rFonts w:ascii="Montserrat Medium" w:hAnsi="Montserrat Medium"/>
                <w:b/>
                <w:sz w:val="18"/>
                <w:szCs w:val="18"/>
              </w:rPr>
            </w:pPr>
            <w:del w:id="255" w:author="Secretaria de Salud" w:date="2019-11-01T08:39:00Z">
              <w:r w:rsidRPr="009315C1" w:rsidDel="00D26443">
                <w:rPr>
                  <w:rFonts w:ascii="Montserrat Medium" w:hAnsi="Montserrat Medium"/>
                  <w:b/>
                  <w:sz w:val="18"/>
                  <w:szCs w:val="18"/>
                </w:rPr>
                <w:delText xml:space="preserve">Acto de Presentación y Apertura de Proposiciones. </w:delText>
              </w:r>
            </w:del>
          </w:p>
        </w:tc>
        <w:tc>
          <w:tcPr>
            <w:tcW w:w="2551" w:type="dxa"/>
            <w:tcBorders>
              <w:top w:val="single" w:sz="4" w:space="0" w:color="000000"/>
              <w:left w:val="single" w:sz="4" w:space="0" w:color="000000"/>
              <w:bottom w:val="single" w:sz="4" w:space="0" w:color="000000"/>
              <w:right w:val="single" w:sz="4" w:space="0" w:color="000000"/>
            </w:tcBorders>
            <w:vAlign w:val="center"/>
          </w:tcPr>
          <w:p w14:paraId="34435593" w14:textId="0E064B04" w:rsidR="009315C1" w:rsidRPr="009315C1" w:rsidDel="00D26443" w:rsidRDefault="00B47445" w:rsidP="009315C1">
            <w:pPr>
              <w:tabs>
                <w:tab w:val="left" w:pos="-284"/>
                <w:tab w:val="left" w:pos="9498"/>
              </w:tabs>
              <w:spacing w:after="120"/>
              <w:jc w:val="center"/>
              <w:rPr>
                <w:del w:id="256" w:author="Secretaria de Salud" w:date="2019-11-01T08:39:00Z"/>
                <w:rFonts w:ascii="Montserrat Medium" w:hAnsi="Montserrat Medium"/>
                <w:sz w:val="18"/>
                <w:szCs w:val="18"/>
              </w:rPr>
            </w:pPr>
            <w:del w:id="257" w:author="Secretaria de Salud" w:date="2019-11-01T08:39:00Z">
              <w:r w:rsidDel="00D26443">
                <w:rPr>
                  <w:rFonts w:ascii="Montserrat Medium" w:hAnsi="Montserrat Medium"/>
                  <w:sz w:val="18"/>
                  <w:szCs w:val="18"/>
                </w:rPr>
                <w:delText>11</w:delText>
              </w:r>
              <w:r w:rsidR="009315C1" w:rsidRPr="009315C1" w:rsidDel="00D26443">
                <w:rPr>
                  <w:rFonts w:ascii="Montserrat Medium" w:hAnsi="Montserrat Medium"/>
                  <w:sz w:val="18"/>
                  <w:szCs w:val="18"/>
                </w:rPr>
                <w:delText xml:space="preserve"> de </w:delText>
              </w:r>
              <w:r w:rsidR="00EE4634" w:rsidDel="00D26443">
                <w:rPr>
                  <w:rFonts w:ascii="Montserrat Medium" w:hAnsi="Montserrat Medium"/>
                  <w:sz w:val="18"/>
                  <w:szCs w:val="18"/>
                </w:rPr>
                <w:delText>noviembre</w:delText>
              </w:r>
              <w:r w:rsidR="009315C1" w:rsidRPr="009315C1" w:rsidDel="00D26443">
                <w:rPr>
                  <w:rFonts w:ascii="Montserrat Medium" w:hAnsi="Montserrat Medium"/>
                  <w:sz w:val="18"/>
                  <w:szCs w:val="18"/>
                </w:rPr>
                <w:delText xml:space="preserve"> del 2019</w:delText>
              </w:r>
            </w:del>
          </w:p>
        </w:tc>
        <w:tc>
          <w:tcPr>
            <w:tcW w:w="1276" w:type="dxa"/>
            <w:tcBorders>
              <w:top w:val="single" w:sz="4" w:space="0" w:color="000000"/>
              <w:left w:val="single" w:sz="4" w:space="0" w:color="000000"/>
              <w:bottom w:val="single" w:sz="4" w:space="0" w:color="000000"/>
              <w:right w:val="single" w:sz="4" w:space="0" w:color="000000"/>
            </w:tcBorders>
            <w:vAlign w:val="center"/>
          </w:tcPr>
          <w:p w14:paraId="1636C458" w14:textId="04C9AF3A" w:rsidR="009315C1" w:rsidRPr="009315C1" w:rsidDel="00D26443" w:rsidRDefault="009315C1" w:rsidP="009315C1">
            <w:pPr>
              <w:tabs>
                <w:tab w:val="left" w:pos="-284"/>
                <w:tab w:val="left" w:pos="9498"/>
              </w:tabs>
              <w:spacing w:after="120"/>
              <w:jc w:val="center"/>
              <w:rPr>
                <w:del w:id="258" w:author="Secretaria de Salud" w:date="2019-11-01T08:39:00Z"/>
                <w:rFonts w:ascii="Montserrat Medium" w:hAnsi="Montserrat Medium"/>
                <w:sz w:val="18"/>
                <w:szCs w:val="18"/>
              </w:rPr>
            </w:pPr>
            <w:del w:id="259" w:author="Secretaria de Salud" w:date="2019-11-01T08:39:00Z">
              <w:r w:rsidRPr="009315C1" w:rsidDel="00D26443">
                <w:rPr>
                  <w:rFonts w:ascii="Montserrat Medium" w:hAnsi="Montserrat Medium"/>
                  <w:sz w:val="18"/>
                  <w:szCs w:val="18"/>
                </w:rPr>
                <w:delText xml:space="preserve">A partir de las </w:delText>
              </w:r>
              <w:r w:rsidR="002D6565" w:rsidDel="00D26443">
                <w:rPr>
                  <w:rFonts w:ascii="Montserrat Medium" w:hAnsi="Montserrat Medium"/>
                  <w:sz w:val="18"/>
                  <w:szCs w:val="18"/>
                </w:rPr>
                <w:delText>1</w:delText>
              </w:r>
              <w:r w:rsidR="008F0C0B" w:rsidDel="00D26443">
                <w:rPr>
                  <w:rFonts w:ascii="Montserrat Medium" w:hAnsi="Montserrat Medium"/>
                  <w:sz w:val="18"/>
                  <w:szCs w:val="18"/>
                </w:rPr>
                <w:delText>3</w:delText>
              </w:r>
              <w:r w:rsidRPr="009315C1" w:rsidDel="00D26443">
                <w:rPr>
                  <w:rFonts w:ascii="Montserrat Medium" w:hAnsi="Montserrat Medium"/>
                  <w:sz w:val="18"/>
                  <w:szCs w:val="18"/>
                </w:rPr>
                <w:delText>:00 horas</w:delText>
              </w:r>
            </w:del>
          </w:p>
        </w:tc>
        <w:tc>
          <w:tcPr>
            <w:tcW w:w="3402" w:type="dxa"/>
            <w:tcBorders>
              <w:top w:val="single" w:sz="4" w:space="0" w:color="000000"/>
              <w:left w:val="single" w:sz="4" w:space="0" w:color="000000"/>
              <w:bottom w:val="single" w:sz="4" w:space="0" w:color="000000"/>
              <w:right w:val="single" w:sz="6" w:space="0" w:color="000000"/>
            </w:tcBorders>
            <w:vAlign w:val="center"/>
          </w:tcPr>
          <w:p w14:paraId="4E171293" w14:textId="173B69EE" w:rsidR="009315C1" w:rsidRPr="009315C1" w:rsidDel="00D26443" w:rsidRDefault="009315C1" w:rsidP="009315C1">
            <w:pPr>
              <w:tabs>
                <w:tab w:val="left" w:pos="-284"/>
                <w:tab w:val="left" w:pos="9498"/>
              </w:tabs>
              <w:spacing w:after="120"/>
              <w:jc w:val="center"/>
              <w:rPr>
                <w:del w:id="260" w:author="Secretaria de Salud" w:date="2019-11-01T08:39:00Z"/>
                <w:rFonts w:ascii="Montserrat Medium" w:hAnsi="Montserrat Medium"/>
                <w:sz w:val="18"/>
                <w:szCs w:val="18"/>
              </w:rPr>
            </w:pPr>
            <w:del w:id="261" w:author="Secretaria de Salud" w:date="2019-11-01T08:39:00Z">
              <w:r w:rsidRPr="009315C1" w:rsidDel="00D26443">
                <w:rPr>
                  <w:rFonts w:ascii="Montserrat Medium" w:hAnsi="Montserrat Medium"/>
                  <w:sz w:val="18"/>
                  <w:szCs w:val="18"/>
                </w:rPr>
                <w:delText>En el Auditorio del Domicilio.</w:delText>
              </w:r>
            </w:del>
          </w:p>
        </w:tc>
      </w:tr>
      <w:tr w:rsidR="009315C1" w:rsidRPr="009315C1" w:rsidDel="00D26443" w14:paraId="55162856" w14:textId="0856715F" w:rsidTr="00305947">
        <w:trPr>
          <w:trHeight w:val="460"/>
          <w:jc w:val="center"/>
          <w:del w:id="262" w:author="Secretaria de Salud" w:date="2019-11-01T08:39:00Z"/>
        </w:trPr>
        <w:tc>
          <w:tcPr>
            <w:tcW w:w="2119" w:type="dxa"/>
            <w:tcBorders>
              <w:top w:val="single" w:sz="4" w:space="0" w:color="000000"/>
              <w:left w:val="single" w:sz="6" w:space="0" w:color="000000"/>
              <w:bottom w:val="single" w:sz="6" w:space="0" w:color="000000"/>
              <w:right w:val="single" w:sz="4" w:space="0" w:color="000000"/>
            </w:tcBorders>
            <w:vAlign w:val="center"/>
          </w:tcPr>
          <w:p w14:paraId="6A723C7C" w14:textId="32927AFA" w:rsidR="009315C1" w:rsidRPr="009315C1" w:rsidDel="00D26443" w:rsidRDefault="009315C1" w:rsidP="009315C1">
            <w:pPr>
              <w:tabs>
                <w:tab w:val="left" w:pos="-284"/>
                <w:tab w:val="left" w:pos="9498"/>
              </w:tabs>
              <w:spacing w:after="120"/>
              <w:ind w:right="51"/>
              <w:jc w:val="center"/>
              <w:rPr>
                <w:del w:id="263" w:author="Secretaria de Salud" w:date="2019-11-01T08:39:00Z"/>
                <w:rFonts w:ascii="Montserrat Medium" w:hAnsi="Montserrat Medium"/>
                <w:b/>
                <w:sz w:val="18"/>
                <w:szCs w:val="18"/>
              </w:rPr>
            </w:pPr>
            <w:del w:id="264" w:author="Secretaria de Salud" w:date="2019-11-01T08:39:00Z">
              <w:r w:rsidRPr="009315C1" w:rsidDel="00D26443">
                <w:rPr>
                  <w:rFonts w:ascii="Montserrat Medium" w:hAnsi="Montserrat Medium"/>
                  <w:b/>
                  <w:sz w:val="18"/>
                  <w:szCs w:val="18"/>
                </w:rPr>
                <w:delText>Fallo de la convocatoria.</w:delText>
              </w:r>
            </w:del>
          </w:p>
        </w:tc>
        <w:tc>
          <w:tcPr>
            <w:tcW w:w="2551" w:type="dxa"/>
            <w:tcBorders>
              <w:top w:val="single" w:sz="4" w:space="0" w:color="000000"/>
              <w:left w:val="single" w:sz="4" w:space="0" w:color="000000"/>
              <w:bottom w:val="single" w:sz="6" w:space="0" w:color="000000"/>
              <w:right w:val="single" w:sz="4" w:space="0" w:color="000000"/>
            </w:tcBorders>
            <w:vAlign w:val="center"/>
          </w:tcPr>
          <w:p w14:paraId="3B8763A6" w14:textId="240193C3" w:rsidR="009315C1" w:rsidRPr="009315C1" w:rsidDel="00D26443" w:rsidRDefault="009315C1" w:rsidP="009315C1">
            <w:pPr>
              <w:tabs>
                <w:tab w:val="left" w:pos="-284"/>
                <w:tab w:val="left" w:pos="9498"/>
              </w:tabs>
              <w:spacing w:after="120"/>
              <w:jc w:val="center"/>
              <w:rPr>
                <w:del w:id="265" w:author="Secretaria de Salud" w:date="2019-11-01T08:39:00Z"/>
                <w:rFonts w:ascii="Montserrat Medium" w:hAnsi="Montserrat Medium"/>
                <w:sz w:val="18"/>
                <w:szCs w:val="18"/>
              </w:rPr>
            </w:pPr>
            <w:del w:id="266" w:author="Secretaria de Salud" w:date="2019-11-01T08:39:00Z">
              <w:r w:rsidRPr="009315C1" w:rsidDel="00D26443">
                <w:rPr>
                  <w:rFonts w:ascii="Montserrat Medium" w:hAnsi="Montserrat Medium"/>
                  <w:sz w:val="18"/>
                  <w:szCs w:val="18"/>
                </w:rPr>
                <w:delText xml:space="preserve">A partir del </w:delText>
              </w:r>
              <w:r w:rsidR="00B47445" w:rsidDel="00D26443">
                <w:rPr>
                  <w:rFonts w:ascii="Montserrat Medium" w:hAnsi="Montserrat Medium"/>
                  <w:sz w:val="18"/>
                  <w:szCs w:val="18"/>
                </w:rPr>
                <w:delText>14</w:delText>
              </w:r>
              <w:r w:rsidRPr="009315C1" w:rsidDel="00D26443">
                <w:rPr>
                  <w:rFonts w:ascii="Montserrat Medium" w:hAnsi="Montserrat Medium"/>
                  <w:sz w:val="18"/>
                  <w:szCs w:val="18"/>
                </w:rPr>
                <w:delText xml:space="preserve"> de </w:delText>
              </w:r>
              <w:r w:rsidR="00EE4634" w:rsidDel="00D26443">
                <w:rPr>
                  <w:rFonts w:ascii="Montserrat Medium" w:hAnsi="Montserrat Medium"/>
                  <w:sz w:val="18"/>
                  <w:szCs w:val="18"/>
                </w:rPr>
                <w:delText>noviembre</w:delText>
              </w:r>
              <w:r w:rsidRPr="009315C1" w:rsidDel="00D26443">
                <w:rPr>
                  <w:rFonts w:ascii="Montserrat Medium" w:hAnsi="Montserrat Medium"/>
                  <w:sz w:val="18"/>
                  <w:szCs w:val="18"/>
                </w:rPr>
                <w:delText xml:space="preserve"> del 2019</w:delText>
              </w:r>
            </w:del>
          </w:p>
        </w:tc>
        <w:tc>
          <w:tcPr>
            <w:tcW w:w="1276" w:type="dxa"/>
            <w:tcBorders>
              <w:top w:val="single" w:sz="4" w:space="0" w:color="000000"/>
              <w:left w:val="single" w:sz="4" w:space="0" w:color="000000"/>
              <w:bottom w:val="single" w:sz="6" w:space="0" w:color="000000"/>
              <w:right w:val="single" w:sz="4" w:space="0" w:color="000000"/>
            </w:tcBorders>
            <w:vAlign w:val="center"/>
          </w:tcPr>
          <w:p w14:paraId="5406A1C8" w14:textId="43B216B0" w:rsidR="009315C1" w:rsidRPr="009315C1" w:rsidDel="00D26443" w:rsidRDefault="009315C1" w:rsidP="009315C1">
            <w:pPr>
              <w:tabs>
                <w:tab w:val="left" w:pos="-284"/>
                <w:tab w:val="left" w:pos="9498"/>
              </w:tabs>
              <w:spacing w:after="120"/>
              <w:jc w:val="center"/>
              <w:rPr>
                <w:del w:id="267" w:author="Secretaria de Salud" w:date="2019-11-01T08:39:00Z"/>
                <w:rFonts w:ascii="Montserrat Medium" w:hAnsi="Montserrat Medium"/>
                <w:sz w:val="18"/>
                <w:szCs w:val="18"/>
              </w:rPr>
            </w:pPr>
            <w:del w:id="268" w:author="Secretaria de Salud" w:date="2019-11-01T08:39:00Z">
              <w:r w:rsidRPr="009315C1" w:rsidDel="00D26443">
                <w:rPr>
                  <w:rFonts w:ascii="Montserrat Medium" w:hAnsi="Montserrat Medium"/>
                  <w:sz w:val="18"/>
                  <w:szCs w:val="18"/>
                </w:rPr>
                <w:delText>A partir de las 1</w:delText>
              </w:r>
              <w:r w:rsidR="00434493" w:rsidDel="00D26443">
                <w:rPr>
                  <w:rFonts w:ascii="Montserrat Medium" w:hAnsi="Montserrat Medium"/>
                  <w:sz w:val="18"/>
                  <w:szCs w:val="18"/>
                </w:rPr>
                <w:delText>5</w:delText>
              </w:r>
              <w:r w:rsidRPr="009315C1" w:rsidDel="00D26443">
                <w:rPr>
                  <w:rFonts w:ascii="Montserrat Medium" w:hAnsi="Montserrat Medium"/>
                  <w:sz w:val="18"/>
                  <w:szCs w:val="18"/>
                </w:rPr>
                <w:delText>:00 horas</w:delText>
              </w:r>
            </w:del>
          </w:p>
        </w:tc>
        <w:tc>
          <w:tcPr>
            <w:tcW w:w="3402" w:type="dxa"/>
            <w:tcBorders>
              <w:top w:val="single" w:sz="4" w:space="0" w:color="000000"/>
              <w:left w:val="single" w:sz="4" w:space="0" w:color="000000"/>
              <w:bottom w:val="single" w:sz="6" w:space="0" w:color="000000"/>
              <w:right w:val="single" w:sz="6" w:space="0" w:color="000000"/>
            </w:tcBorders>
            <w:vAlign w:val="center"/>
          </w:tcPr>
          <w:p w14:paraId="1D7964A1" w14:textId="419EE8D1" w:rsidR="009315C1" w:rsidRPr="009315C1" w:rsidDel="00D26443" w:rsidRDefault="009315C1" w:rsidP="009315C1">
            <w:pPr>
              <w:tabs>
                <w:tab w:val="left" w:pos="-284"/>
                <w:tab w:val="left" w:pos="9498"/>
              </w:tabs>
              <w:spacing w:after="120"/>
              <w:jc w:val="center"/>
              <w:rPr>
                <w:del w:id="269" w:author="Secretaria de Salud" w:date="2019-11-01T08:39:00Z"/>
                <w:rFonts w:ascii="Montserrat Medium" w:hAnsi="Montserrat Medium"/>
                <w:sz w:val="18"/>
                <w:szCs w:val="18"/>
              </w:rPr>
            </w:pPr>
            <w:del w:id="270" w:author="Secretaria de Salud" w:date="2019-11-01T08:39:00Z">
              <w:r w:rsidRPr="009315C1" w:rsidDel="00D26443">
                <w:rPr>
                  <w:rFonts w:ascii="Montserrat Medium" w:hAnsi="Montserrat Medium"/>
                  <w:sz w:val="18"/>
                  <w:szCs w:val="18"/>
                </w:rPr>
                <w:delText>En el Domicilio, a través de la página https://info.jalisco.gob.mx, en el correo electrónico unidadcentralizadadecompras@gmail.c</w:delText>
              </w:r>
              <w:r w:rsidR="00305947" w:rsidDel="00D26443">
                <w:rPr>
                  <w:rFonts w:ascii="Montserrat Medium" w:hAnsi="Montserrat Medium"/>
                  <w:sz w:val="18"/>
                  <w:szCs w:val="18"/>
                </w:rPr>
                <w:delText>o</w:delText>
              </w:r>
              <w:r w:rsidRPr="009315C1" w:rsidDel="00D26443">
                <w:rPr>
                  <w:rFonts w:ascii="Montserrat Medium" w:hAnsi="Montserrat Medium"/>
                  <w:sz w:val="18"/>
                  <w:szCs w:val="18"/>
                </w:rPr>
                <w:delText xml:space="preserve">m  </w:delText>
              </w:r>
              <w:r w:rsidR="00BF78E8" w:rsidDel="00D26443">
                <w:rPr>
                  <w:rFonts w:ascii="Montserrat Medium" w:hAnsi="Montserrat Medium"/>
                  <w:sz w:val="18"/>
                  <w:szCs w:val="18"/>
                </w:rPr>
                <w:delText xml:space="preserve"> </w:delText>
              </w:r>
              <w:r w:rsidRPr="009315C1" w:rsidDel="00D26443">
                <w:rPr>
                  <w:rFonts w:ascii="Montserrat Medium" w:hAnsi="Montserrat Medium"/>
                  <w:sz w:val="18"/>
                  <w:szCs w:val="18"/>
                </w:rPr>
                <w:delText>y en el Portal de Compras http://www.seguropopularjalisco.gob.mx/convocatorias.php.</w:delText>
              </w:r>
            </w:del>
          </w:p>
        </w:tc>
      </w:tr>
    </w:tbl>
    <w:p w14:paraId="4E165FC1" w14:textId="7747FC03" w:rsidR="009315C1" w:rsidRPr="009315C1" w:rsidDel="00D26443" w:rsidRDefault="009315C1" w:rsidP="009315C1">
      <w:pPr>
        <w:rPr>
          <w:del w:id="271" w:author="Secretaria de Salud" w:date="2019-11-01T08:39:00Z"/>
          <w:rFonts w:ascii="Montserrat Medium" w:hAnsi="Montserrat Medium" w:cs="Calibri"/>
          <w:sz w:val="18"/>
          <w:szCs w:val="18"/>
        </w:rPr>
      </w:pPr>
    </w:p>
    <w:p w14:paraId="4B645A43" w14:textId="1F9BE944" w:rsidR="009315C1" w:rsidRPr="009315C1" w:rsidDel="00D26443" w:rsidRDefault="009315C1" w:rsidP="009315C1">
      <w:pPr>
        <w:rPr>
          <w:del w:id="272" w:author="Secretaria de Salud" w:date="2019-11-01T08:39:00Z"/>
          <w:rFonts w:ascii="Montserrat Medium" w:hAnsi="Montserrat Medium" w:cs="Calibri"/>
          <w:b/>
          <w:color w:val="000000"/>
          <w:sz w:val="18"/>
          <w:szCs w:val="18"/>
        </w:rPr>
      </w:pPr>
    </w:p>
    <w:p w14:paraId="63E78C70" w14:textId="1DE4A1C7" w:rsidR="009315C1" w:rsidDel="00D26443" w:rsidRDefault="009315C1" w:rsidP="009315C1">
      <w:pPr>
        <w:rPr>
          <w:del w:id="273" w:author="Secretaria de Salud" w:date="2019-11-01T08:39:00Z"/>
          <w:rFonts w:ascii="Montserrat SemiBold" w:hAnsi="Montserrat SemiBold" w:cs="Calibri"/>
          <w:b/>
          <w:color w:val="000000"/>
          <w:sz w:val="18"/>
          <w:szCs w:val="18"/>
        </w:rPr>
      </w:pPr>
      <w:del w:id="274" w:author="Secretaria de Salud" w:date="2019-11-01T08:39:00Z">
        <w:r w:rsidRPr="009315C1" w:rsidDel="00D26443">
          <w:rPr>
            <w:rFonts w:ascii="Montserrat SemiBold" w:hAnsi="Montserrat SemiBold" w:cs="Calibri"/>
            <w:b/>
            <w:color w:val="000000"/>
            <w:sz w:val="18"/>
            <w:szCs w:val="18"/>
          </w:rPr>
          <w:delText>1. ESPECIFICACIONES.</w:delText>
        </w:r>
      </w:del>
    </w:p>
    <w:p w14:paraId="45038532" w14:textId="671F1E57" w:rsidR="009315C1" w:rsidRPr="009315C1" w:rsidDel="00D26443" w:rsidRDefault="009315C1" w:rsidP="009315C1">
      <w:pPr>
        <w:rPr>
          <w:del w:id="275" w:author="Secretaria de Salud" w:date="2019-11-01T08:39:00Z"/>
          <w:rFonts w:ascii="Montserrat SemiBold" w:hAnsi="Montserrat SemiBold" w:cs="Calibri"/>
          <w:b/>
          <w:color w:val="000000"/>
          <w:sz w:val="18"/>
          <w:szCs w:val="18"/>
        </w:rPr>
      </w:pPr>
    </w:p>
    <w:p w14:paraId="3319A735" w14:textId="525A35D1" w:rsidR="009315C1" w:rsidRPr="009315C1" w:rsidDel="00D26443" w:rsidRDefault="009315C1" w:rsidP="009315C1">
      <w:pPr>
        <w:jc w:val="both"/>
        <w:rPr>
          <w:del w:id="276" w:author="Secretaria de Salud" w:date="2019-11-01T08:39:00Z"/>
          <w:rFonts w:ascii="Montserrat Medium" w:hAnsi="Montserrat Medium" w:cs="Calibri"/>
          <w:sz w:val="18"/>
          <w:szCs w:val="18"/>
        </w:rPr>
      </w:pPr>
      <w:del w:id="277" w:author="Secretaria de Salud" w:date="2019-11-01T08:39:00Z">
        <w:r w:rsidRPr="009315C1" w:rsidDel="00D26443">
          <w:rPr>
            <w:rFonts w:ascii="Montserrat Medium" w:hAnsi="Montserrat Medium" w:cs="Calibri"/>
            <w:sz w:val="18"/>
            <w:szCs w:val="18"/>
          </w:rPr>
          <w:delText xml:space="preserve">El objeto del presente procedimiento de adquisición, es la contratación para la </w:delText>
        </w:r>
        <w:r w:rsidR="00F06A61" w:rsidDel="00D26443">
          <w:rPr>
            <w:rFonts w:ascii="Montserrat Medium" w:hAnsi="Montserrat Medium" w:cs="Calibri"/>
            <w:b/>
            <w:bCs/>
            <w:sz w:val="18"/>
            <w:szCs w:val="18"/>
          </w:rPr>
          <w:delText>“ADQUISICIÓN DE SOFTWARE COREL DRAW Y G-SUITE BUSINESS DE GOOGLE”</w:delText>
        </w:r>
        <w:r w:rsidR="008F0C0B" w:rsidDel="00D26443">
          <w:rPr>
            <w:rFonts w:ascii="Montserrat Medium" w:hAnsi="Montserrat Medium" w:cs="Calibri"/>
            <w:b/>
            <w:bCs/>
            <w:sz w:val="18"/>
            <w:szCs w:val="18"/>
          </w:rPr>
          <w:delText xml:space="preserve"> </w:delText>
        </w:r>
        <w:r w:rsidRPr="009315C1" w:rsidDel="00D26443">
          <w:rPr>
            <w:rFonts w:ascii="Montserrat Medium" w:hAnsi="Montserrat Medium" w:cs="Calibri"/>
            <w:bCs/>
            <w:sz w:val="18"/>
            <w:szCs w:val="18"/>
          </w:rPr>
          <w:delText xml:space="preserve">conforme a las características señaladas </w:delText>
        </w:r>
        <w:r w:rsidRPr="009315C1" w:rsidDel="00D26443">
          <w:rPr>
            <w:rFonts w:ascii="Montserrat Medium" w:hAnsi="Montserrat Medium" w:cs="Calibri"/>
            <w:sz w:val="18"/>
            <w:szCs w:val="18"/>
          </w:rPr>
          <w:delText>en el ANEXO 1 (Carta de Requerimientos Técnicos), de las presentes bases, dichas Especificaciones y Características</w:delText>
        </w:r>
        <w:r w:rsidRPr="009315C1" w:rsidDel="00D26443">
          <w:rPr>
            <w:rFonts w:ascii="Montserrat Medium" w:hAnsi="Montserrat Medium" w:cs="Calibri"/>
            <w:color w:val="FF0000"/>
            <w:sz w:val="18"/>
            <w:szCs w:val="18"/>
          </w:rPr>
          <w:delText xml:space="preserve"> </w:delText>
        </w:r>
        <w:r w:rsidRPr="009315C1" w:rsidDel="00D26443">
          <w:rPr>
            <w:rFonts w:ascii="Montserrat Medium" w:hAnsi="Montserrat Medium" w:cs="Calibri"/>
            <w:sz w:val="18"/>
            <w:szCs w:val="18"/>
          </w:rPr>
          <w:delText xml:space="preserve">Técnicas se consideran mínimas y deberán ser entregadas con la más óptima calidad, por lo que los </w:delText>
        </w:r>
        <w:r w:rsidRPr="009315C1" w:rsidDel="00D26443">
          <w:rPr>
            <w:rFonts w:ascii="Montserrat Medium" w:hAnsi="Montserrat Medium" w:cs="Calibri"/>
            <w:b/>
            <w:bCs/>
            <w:sz w:val="18"/>
            <w:szCs w:val="18"/>
          </w:rPr>
          <w:delText xml:space="preserve">“PARTICIPANTES” </w:delText>
        </w:r>
        <w:r w:rsidRPr="009315C1" w:rsidDel="00D26443">
          <w:rPr>
            <w:rFonts w:ascii="Montserrat Medium" w:hAnsi="Montserrat Medium" w:cs="Calibri"/>
            <w:sz w:val="18"/>
            <w:szCs w:val="18"/>
          </w:rPr>
          <w:delText xml:space="preserve">podrán proponer bienes con especificaciones y características superiores si así lo consideran conveniente. Las propuestas deberán ser entregadas de manera </w:delText>
        </w:r>
        <w:r w:rsidRPr="009315C1" w:rsidDel="00D26443">
          <w:rPr>
            <w:rFonts w:ascii="Montserrat Medium" w:hAnsi="Montserrat Medium" w:cs="Calibri"/>
            <w:b/>
            <w:sz w:val="18"/>
            <w:szCs w:val="18"/>
          </w:rPr>
          <w:delText>Presencial</w:delText>
        </w:r>
        <w:r w:rsidRPr="009315C1" w:rsidDel="00D26443">
          <w:rPr>
            <w:rFonts w:ascii="Montserrat Medium" w:hAnsi="Montserrat Medium" w:cs="Calibri"/>
            <w:sz w:val="18"/>
            <w:szCs w:val="18"/>
          </w:rPr>
          <w:delText xml:space="preserve"> de acuerdo al calendario de actividades en el “</w:delText>
        </w:r>
        <w:r w:rsidRPr="009315C1" w:rsidDel="00D26443">
          <w:rPr>
            <w:rFonts w:ascii="Montserrat Medium" w:hAnsi="Montserrat Medium" w:cs="Calibri"/>
            <w:b/>
            <w:bCs/>
            <w:sz w:val="18"/>
            <w:szCs w:val="18"/>
          </w:rPr>
          <w:delText>AUDITORIO”</w:delText>
        </w:r>
        <w:r w:rsidRPr="009315C1" w:rsidDel="00D26443">
          <w:rPr>
            <w:rFonts w:ascii="Montserrat Medium" w:hAnsi="Montserrat Medium" w:cs="Calibri"/>
            <w:sz w:val="18"/>
            <w:szCs w:val="18"/>
          </w:rPr>
          <w:delText xml:space="preserve"> citado en la convocatoria. </w:delText>
        </w:r>
      </w:del>
    </w:p>
    <w:p w14:paraId="7A306023" w14:textId="69CF6CC3" w:rsidR="009315C1" w:rsidRPr="009315C1" w:rsidDel="00D26443" w:rsidRDefault="009315C1" w:rsidP="009315C1">
      <w:pPr>
        <w:jc w:val="both"/>
        <w:rPr>
          <w:del w:id="278" w:author="Secretaria de Salud" w:date="2019-11-01T08:39:00Z"/>
          <w:rFonts w:ascii="Montserrat Medium" w:hAnsi="Montserrat Medium" w:cs="Calibri"/>
          <w:color w:val="000000"/>
          <w:sz w:val="18"/>
          <w:szCs w:val="18"/>
        </w:rPr>
      </w:pPr>
    </w:p>
    <w:p w14:paraId="2CE50E49" w14:textId="49BF7B6E" w:rsidR="009315C1" w:rsidDel="00D26443" w:rsidRDefault="009315C1" w:rsidP="009315C1">
      <w:pPr>
        <w:rPr>
          <w:del w:id="279" w:author="Secretaria de Salud" w:date="2019-11-01T08:39:00Z"/>
          <w:rFonts w:ascii="Montserrat SemiBold" w:hAnsi="Montserrat SemiBold" w:cs="Calibri"/>
          <w:b/>
          <w:sz w:val="18"/>
          <w:szCs w:val="18"/>
        </w:rPr>
      </w:pPr>
      <w:del w:id="280" w:author="Secretaria de Salud" w:date="2019-11-01T08:39:00Z">
        <w:r w:rsidRPr="009315C1" w:rsidDel="00D26443">
          <w:rPr>
            <w:rFonts w:ascii="Montserrat SemiBold" w:hAnsi="Montserrat SemiBold" w:cs="Calibri"/>
            <w:b/>
            <w:sz w:val="18"/>
            <w:szCs w:val="18"/>
          </w:rPr>
          <w:delText>2. PLAZO, LUGAR Y CONDICIONES DE ENTREGA.</w:delText>
        </w:r>
      </w:del>
    </w:p>
    <w:p w14:paraId="6A61CBD3" w14:textId="51EEF6B6" w:rsidR="009315C1" w:rsidRPr="009315C1" w:rsidDel="00D26443" w:rsidRDefault="009315C1" w:rsidP="009315C1">
      <w:pPr>
        <w:rPr>
          <w:del w:id="281" w:author="Secretaria de Salud" w:date="2019-11-01T08:39:00Z"/>
          <w:rFonts w:ascii="Montserrat SemiBold" w:hAnsi="Montserrat SemiBold" w:cs="Calibri"/>
          <w:b/>
          <w:sz w:val="18"/>
          <w:szCs w:val="18"/>
        </w:rPr>
      </w:pPr>
    </w:p>
    <w:p w14:paraId="44D55E87" w14:textId="68A7692D" w:rsidR="009315C1" w:rsidDel="00D26443" w:rsidRDefault="009315C1" w:rsidP="009315C1">
      <w:pPr>
        <w:jc w:val="both"/>
        <w:rPr>
          <w:ins w:id="282" w:author="POPULAR" w:date="2019-10-31T12:11:00Z"/>
          <w:del w:id="283" w:author="Secretaria de Salud" w:date="2019-11-01T08:39:00Z"/>
          <w:rFonts w:ascii="Montserrat Medium" w:hAnsi="Montserrat Medium" w:cs="Calibri"/>
          <w:b/>
          <w:bCs/>
          <w:sz w:val="18"/>
          <w:szCs w:val="18"/>
        </w:rPr>
      </w:pPr>
      <w:del w:id="284" w:author="Secretaria de Salud" w:date="2019-11-01T08:39:00Z">
        <w:r w:rsidRPr="009315C1" w:rsidDel="00D26443">
          <w:rPr>
            <w:rFonts w:ascii="Montserrat Medium" w:hAnsi="Montserrat Medium" w:cs="Calibri"/>
            <w:sz w:val="18"/>
            <w:szCs w:val="18"/>
          </w:rPr>
          <w:delText>La entrega de los bienes objeto de este “</w:delText>
        </w:r>
        <w:r w:rsidRPr="009315C1" w:rsidDel="00D26443">
          <w:rPr>
            <w:rFonts w:ascii="Montserrat Medium" w:hAnsi="Montserrat Medium" w:cs="Calibri"/>
            <w:b/>
            <w:bCs/>
            <w:sz w:val="18"/>
            <w:szCs w:val="18"/>
          </w:rPr>
          <w:delText>PROCEDIMIENTO DE ADQUISICIÓN”,</w:delText>
        </w:r>
        <w:r w:rsidRPr="009315C1" w:rsidDel="00D26443">
          <w:rPr>
            <w:rFonts w:ascii="Montserrat Medium" w:hAnsi="Montserrat Medium" w:cs="Calibri"/>
            <w:sz w:val="18"/>
            <w:szCs w:val="18"/>
          </w:rPr>
          <w:delText xml:space="preserve"> deberá ser de acuerdo a lo establecido en </w:delText>
        </w:r>
        <w:r w:rsidR="00536AE7" w:rsidRPr="00536AE7" w:rsidDel="00D26443">
          <w:rPr>
            <w:rFonts w:ascii="Montserrat Medium" w:hAnsi="Montserrat Medium" w:cs="Calibri"/>
            <w:sz w:val="18"/>
            <w:szCs w:val="18"/>
          </w:rPr>
          <w:delText>e</w:delText>
        </w:r>
        <w:r w:rsidR="00F05973" w:rsidRPr="00536AE7" w:rsidDel="00D26443">
          <w:rPr>
            <w:rFonts w:ascii="Montserrat Medium" w:hAnsi="Montserrat Medium" w:cs="Calibri"/>
            <w:sz w:val="18"/>
            <w:szCs w:val="18"/>
          </w:rPr>
          <w:delText>l</w:delText>
        </w:r>
        <w:r w:rsidRPr="00536AE7" w:rsidDel="00D26443">
          <w:rPr>
            <w:rFonts w:ascii="Montserrat Medium" w:hAnsi="Montserrat Medium" w:cs="Calibri"/>
            <w:sz w:val="18"/>
            <w:szCs w:val="18"/>
          </w:rPr>
          <w:delText xml:space="preserve"> Anexo</w:delText>
        </w:r>
        <w:r w:rsidR="00F05973" w:rsidRPr="00536AE7" w:rsidDel="00D26443">
          <w:rPr>
            <w:rFonts w:ascii="Montserrat Medium" w:hAnsi="Montserrat Medium" w:cs="Calibri"/>
            <w:sz w:val="18"/>
            <w:szCs w:val="18"/>
          </w:rPr>
          <w:delText>s</w:delText>
        </w:r>
        <w:r w:rsidRPr="00536AE7" w:rsidDel="00D26443">
          <w:rPr>
            <w:rFonts w:ascii="Montserrat Medium" w:hAnsi="Montserrat Medium" w:cs="Calibri"/>
            <w:sz w:val="18"/>
            <w:szCs w:val="18"/>
          </w:rPr>
          <w:delText xml:space="preserve"> 1</w:delText>
        </w:r>
        <w:r w:rsidR="00536AE7" w:rsidRPr="00536AE7" w:rsidDel="00D26443">
          <w:rPr>
            <w:rFonts w:ascii="Montserrat Medium" w:hAnsi="Montserrat Medium" w:cs="Calibri"/>
            <w:sz w:val="18"/>
            <w:szCs w:val="18"/>
          </w:rPr>
          <w:delText xml:space="preserve"> </w:delText>
        </w:r>
        <w:r w:rsidRPr="00536AE7" w:rsidDel="00D26443">
          <w:rPr>
            <w:rFonts w:ascii="Montserrat Medium" w:hAnsi="Montserrat Medium" w:cs="Calibri"/>
            <w:sz w:val="18"/>
            <w:szCs w:val="18"/>
          </w:rPr>
          <w:delText>de las presentes</w:delText>
        </w:r>
        <w:r w:rsidRPr="009315C1" w:rsidDel="00D26443">
          <w:rPr>
            <w:rFonts w:ascii="Montserrat Medium" w:hAnsi="Montserrat Medium" w:cs="Calibri"/>
            <w:sz w:val="18"/>
            <w:szCs w:val="18"/>
          </w:rPr>
          <w:delText xml:space="preserve"> </w:delText>
        </w:r>
        <w:r w:rsidRPr="009315C1" w:rsidDel="00D26443">
          <w:rPr>
            <w:rFonts w:ascii="Montserrat Medium" w:hAnsi="Montserrat Medium" w:cs="Calibri"/>
            <w:b/>
            <w:bCs/>
            <w:sz w:val="18"/>
            <w:szCs w:val="18"/>
          </w:rPr>
          <w:delText>“BASES”</w:delText>
        </w:r>
        <w:r w:rsidRPr="009315C1" w:rsidDel="00D26443">
          <w:rPr>
            <w:rFonts w:ascii="Montserrat Medium" w:hAnsi="Montserrat Medium" w:cs="Calibri"/>
            <w:sz w:val="18"/>
            <w:szCs w:val="18"/>
          </w:rPr>
          <w:delText xml:space="preserve">, y de conformidad con las características y/o especificaciones que se establecerán en el </w:delText>
        </w:r>
        <w:r w:rsidRPr="009315C1" w:rsidDel="00D26443">
          <w:rPr>
            <w:rFonts w:ascii="Montserrat Medium" w:hAnsi="Montserrat Medium" w:cs="Calibri"/>
            <w:b/>
            <w:bCs/>
            <w:sz w:val="18"/>
            <w:szCs w:val="18"/>
          </w:rPr>
          <w:delText xml:space="preserve">“CONTRATO”. </w:delText>
        </w:r>
        <w:r w:rsidRPr="009315C1" w:rsidDel="00D26443">
          <w:rPr>
            <w:rFonts w:ascii="Montserrat Medium" w:hAnsi="Montserrat Medium" w:cs="Calibri"/>
            <w:sz w:val="18"/>
            <w:szCs w:val="18"/>
          </w:rPr>
          <w:delText>Las obligaciones correrán a partir de la notificación de la firma del</w:delText>
        </w:r>
        <w:r w:rsidRPr="009315C1" w:rsidDel="00D26443">
          <w:rPr>
            <w:rFonts w:ascii="Montserrat Medium" w:hAnsi="Montserrat Medium" w:cs="Calibri"/>
            <w:b/>
            <w:bCs/>
            <w:sz w:val="18"/>
            <w:szCs w:val="18"/>
          </w:rPr>
          <w:delText xml:space="preserve"> “CONTRATO” </w:delText>
        </w:r>
        <w:r w:rsidRPr="009315C1" w:rsidDel="00D26443">
          <w:rPr>
            <w:rFonts w:ascii="Montserrat Medium" w:hAnsi="Montserrat Medium" w:cs="Calibri"/>
            <w:sz w:val="18"/>
            <w:szCs w:val="18"/>
          </w:rPr>
          <w:delText>y bajo la estricta responsabilidad del</w:delText>
        </w:r>
        <w:r w:rsidRPr="009315C1" w:rsidDel="00D26443">
          <w:rPr>
            <w:rFonts w:ascii="Montserrat Medium" w:hAnsi="Montserrat Medium" w:cs="Calibri"/>
            <w:b/>
            <w:bCs/>
            <w:sz w:val="18"/>
            <w:szCs w:val="18"/>
          </w:rPr>
          <w:delText xml:space="preserve"> “PROVEEDOR</w:delText>
        </w:r>
        <w:r w:rsidRPr="009315C1" w:rsidDel="00D26443">
          <w:rPr>
            <w:rFonts w:ascii="Montserrat Medium" w:hAnsi="Montserrat Medium" w:cs="Calibri"/>
            <w:sz w:val="18"/>
            <w:szCs w:val="18"/>
          </w:rPr>
          <w:delText>”, quien se asegurará de su adecuada prestación hasta su correcta recepción a entera satisfacción del</w:delText>
        </w:r>
        <w:r w:rsidRPr="009315C1" w:rsidDel="00D26443">
          <w:rPr>
            <w:rFonts w:ascii="Montserrat Medium" w:hAnsi="Montserrat Medium" w:cs="Calibri"/>
            <w:b/>
            <w:bCs/>
            <w:sz w:val="18"/>
            <w:szCs w:val="18"/>
          </w:rPr>
          <w:delText xml:space="preserve"> “REPSS de Jalisco”.</w:delText>
        </w:r>
      </w:del>
    </w:p>
    <w:p w14:paraId="1C7CBCBB" w14:textId="797AE32C" w:rsidR="009111DB" w:rsidRPr="009315C1" w:rsidDel="00D26443" w:rsidRDefault="009111DB" w:rsidP="009315C1">
      <w:pPr>
        <w:jc w:val="both"/>
        <w:rPr>
          <w:del w:id="285" w:author="Secretaria de Salud" w:date="2019-11-01T08:39:00Z"/>
          <w:rFonts w:ascii="Montserrat Medium" w:hAnsi="Montserrat Medium" w:cs="Calibri"/>
          <w:b/>
          <w:bCs/>
          <w:sz w:val="18"/>
          <w:szCs w:val="18"/>
        </w:rPr>
      </w:pPr>
    </w:p>
    <w:p w14:paraId="48984B11" w14:textId="622FE780" w:rsidR="009315C1" w:rsidRPr="009315C1" w:rsidDel="00D26443" w:rsidRDefault="009315C1" w:rsidP="009315C1">
      <w:pPr>
        <w:jc w:val="both"/>
        <w:rPr>
          <w:del w:id="286" w:author="Secretaria de Salud" w:date="2019-11-01T08:39:00Z"/>
          <w:rFonts w:ascii="Montserrat Medium" w:hAnsi="Montserrat Medium" w:cs="Calibri"/>
          <w:sz w:val="18"/>
          <w:szCs w:val="18"/>
        </w:rPr>
      </w:pPr>
      <w:del w:id="287" w:author="Secretaria de Salud" w:date="2019-11-01T08:39:00Z">
        <w:r w:rsidRPr="009315C1" w:rsidDel="00D26443">
          <w:rPr>
            <w:rFonts w:ascii="Montserrat Medium" w:hAnsi="Montserrat Medium" w:cs="Calibri"/>
            <w:sz w:val="18"/>
            <w:szCs w:val="18"/>
          </w:rPr>
          <w:delText xml:space="preserve">Se considerará que el </w:delText>
        </w:r>
        <w:r w:rsidRPr="009315C1" w:rsidDel="00D26443">
          <w:rPr>
            <w:rFonts w:ascii="Montserrat Medium" w:hAnsi="Montserrat Medium" w:cs="Calibri"/>
            <w:b/>
            <w:bCs/>
            <w:sz w:val="18"/>
            <w:szCs w:val="18"/>
          </w:rPr>
          <w:delText>“PROVEEDOR</w:delText>
        </w:r>
        <w:r w:rsidRPr="009315C1" w:rsidDel="00D26443">
          <w:rPr>
            <w:rFonts w:ascii="Montserrat Medium" w:hAnsi="Montserrat Medium" w:cs="Calibri"/>
            <w:sz w:val="18"/>
            <w:szCs w:val="18"/>
          </w:rPr>
          <w:delText>” ha entregado los bienes, objeto de este “</w:delText>
        </w:r>
        <w:r w:rsidRPr="009315C1" w:rsidDel="00D26443">
          <w:rPr>
            <w:rFonts w:ascii="Montserrat Medium" w:hAnsi="Montserrat Medium" w:cs="Calibri"/>
            <w:b/>
            <w:bCs/>
            <w:sz w:val="18"/>
            <w:szCs w:val="18"/>
          </w:rPr>
          <w:delText>PROCEDIMIENTO DE ADQUISICIÓN”</w:delText>
        </w:r>
        <w:r w:rsidRPr="009315C1" w:rsidDel="00D26443">
          <w:rPr>
            <w:rFonts w:ascii="Montserrat Medium" w:hAnsi="Montserrat Medium" w:cs="Calibri"/>
            <w:sz w:val="18"/>
            <w:szCs w:val="18"/>
          </w:rPr>
          <w:delText>, una vez que, en la factura correspondiente, se plasme el sello y firma del personal técnico responsable de la Dirección del área requirente del “</w:delText>
        </w:r>
        <w:r w:rsidRPr="009315C1" w:rsidDel="00D26443">
          <w:rPr>
            <w:rFonts w:ascii="Montserrat Medium" w:hAnsi="Montserrat Medium" w:cs="Calibri"/>
            <w:b/>
            <w:bCs/>
            <w:sz w:val="18"/>
            <w:szCs w:val="18"/>
          </w:rPr>
          <w:delText>REPSS de Jalisco</w:delText>
        </w:r>
        <w:r w:rsidRPr="009315C1" w:rsidDel="00D26443">
          <w:rPr>
            <w:rFonts w:ascii="Montserrat Medium" w:hAnsi="Montserrat Medium" w:cs="Calibri"/>
            <w:sz w:val="18"/>
            <w:szCs w:val="18"/>
          </w:rPr>
          <w:delText xml:space="preserve">” por la recepción del bien a entera satisfacción por parte del personal responsable. </w:delText>
        </w:r>
      </w:del>
    </w:p>
    <w:p w14:paraId="1584A5D8" w14:textId="62D103AC" w:rsidR="009315C1" w:rsidDel="00D26443" w:rsidRDefault="009315C1" w:rsidP="009315C1">
      <w:pPr>
        <w:pStyle w:val="Sinespaciado"/>
        <w:rPr>
          <w:del w:id="288" w:author="Secretaria de Salud" w:date="2019-11-01T08:39:00Z"/>
          <w:rFonts w:ascii="Montserrat Medium" w:hAnsi="Montserrat Medium" w:cs="Calibri"/>
          <w:b/>
          <w:sz w:val="18"/>
          <w:szCs w:val="18"/>
        </w:rPr>
      </w:pPr>
    </w:p>
    <w:p w14:paraId="1CDAFAB4" w14:textId="760F4080" w:rsidR="009315C1" w:rsidDel="00D26443" w:rsidRDefault="009315C1" w:rsidP="009315C1">
      <w:pPr>
        <w:pStyle w:val="Sinespaciado"/>
        <w:rPr>
          <w:del w:id="289" w:author="Secretaria de Salud" w:date="2019-11-01T08:39:00Z"/>
          <w:rFonts w:ascii="Montserrat SemiBold" w:hAnsi="Montserrat SemiBold"/>
          <w:sz w:val="18"/>
          <w:szCs w:val="18"/>
        </w:rPr>
      </w:pPr>
      <w:del w:id="290" w:author="Secretaria de Salud" w:date="2019-11-01T08:39:00Z">
        <w:r w:rsidRPr="009315C1" w:rsidDel="00D26443">
          <w:rPr>
            <w:rFonts w:ascii="Montserrat SemiBold" w:hAnsi="Montserrat SemiBold" w:cs="Calibri"/>
            <w:b/>
            <w:sz w:val="18"/>
            <w:szCs w:val="18"/>
          </w:rPr>
          <w:delText>3. PAGO</w:delText>
        </w:r>
        <w:r w:rsidRPr="009315C1" w:rsidDel="00D26443">
          <w:rPr>
            <w:rFonts w:ascii="Montserrat SemiBold" w:hAnsi="Montserrat SemiBold"/>
            <w:sz w:val="18"/>
            <w:szCs w:val="18"/>
          </w:rPr>
          <w:delText>.</w:delText>
        </w:r>
      </w:del>
    </w:p>
    <w:p w14:paraId="17D09DD1" w14:textId="422A602B" w:rsidR="009315C1" w:rsidRPr="009315C1" w:rsidDel="00D26443" w:rsidRDefault="009315C1" w:rsidP="009315C1">
      <w:pPr>
        <w:pStyle w:val="Sinespaciado"/>
        <w:rPr>
          <w:del w:id="291" w:author="Secretaria de Salud" w:date="2019-11-01T08:39:00Z"/>
          <w:rFonts w:ascii="Montserrat SemiBold" w:hAnsi="Montserrat SemiBold"/>
          <w:sz w:val="18"/>
          <w:szCs w:val="18"/>
        </w:rPr>
      </w:pPr>
    </w:p>
    <w:p w14:paraId="394306E9" w14:textId="2BD8ACB5" w:rsidR="009315C1" w:rsidRPr="009315C1" w:rsidDel="00D26443" w:rsidRDefault="009315C1" w:rsidP="009315C1">
      <w:pPr>
        <w:jc w:val="both"/>
        <w:rPr>
          <w:del w:id="292" w:author="Secretaria de Salud" w:date="2019-11-01T08:39:00Z"/>
          <w:rFonts w:ascii="Montserrat Medium" w:hAnsi="Montserrat Medium" w:cs="Calibri"/>
          <w:sz w:val="18"/>
          <w:szCs w:val="18"/>
        </w:rPr>
      </w:pPr>
      <w:del w:id="293" w:author="Secretaria de Salud" w:date="2019-11-01T08:39:00Z">
        <w:r w:rsidRPr="009315C1" w:rsidDel="00D26443">
          <w:rPr>
            <w:rFonts w:ascii="Montserrat Medium" w:hAnsi="Montserrat Medium" w:cs="Calibri"/>
            <w:sz w:val="18"/>
            <w:szCs w:val="18"/>
          </w:rPr>
          <w:delText xml:space="preserve">El pago se realizará dentro de los 15 días naturales posteriores a la recepción de la documentación correspondiente una vez realizada la entrega de los bienes, de conformidad con los lineamientos del </w:delText>
        </w:r>
        <w:r w:rsidRPr="009315C1" w:rsidDel="00D26443">
          <w:rPr>
            <w:rFonts w:ascii="Montserrat Medium" w:hAnsi="Montserrat Medium" w:cs="Calibri"/>
            <w:b/>
            <w:bCs/>
            <w:sz w:val="18"/>
            <w:szCs w:val="18"/>
          </w:rPr>
          <w:delText>“REPSS de Jalisco”</w:delText>
        </w:r>
        <w:r w:rsidRPr="009315C1" w:rsidDel="00D26443">
          <w:rPr>
            <w:rFonts w:ascii="Montserrat Medium" w:hAnsi="Montserrat Medium" w:cs="Calibri"/>
            <w:sz w:val="18"/>
            <w:szCs w:val="18"/>
          </w:rPr>
          <w:delText>, por lo que una vez que el área requirente plasme el sello y/o firma del personal técnico</w:delText>
        </w:r>
      </w:del>
      <w:ins w:id="294" w:author="POPULAR" w:date="2019-10-31T12:48:00Z">
        <w:del w:id="295" w:author="Secretaria de Salud" w:date="2019-11-01T08:39:00Z">
          <w:r w:rsidR="00384870" w:rsidDel="00D26443">
            <w:rPr>
              <w:rFonts w:ascii="Montserrat Medium" w:hAnsi="Montserrat Medium" w:cs="Calibri"/>
              <w:sz w:val="18"/>
              <w:szCs w:val="18"/>
            </w:rPr>
            <w:delText>,</w:delText>
          </w:r>
        </w:del>
      </w:ins>
      <w:del w:id="296" w:author="Secretaria de Salud" w:date="2019-11-01T08:39:00Z">
        <w:r w:rsidRPr="009315C1" w:rsidDel="00D26443">
          <w:rPr>
            <w:rFonts w:ascii="Montserrat Medium" w:hAnsi="Montserrat Medium" w:cs="Calibri"/>
            <w:sz w:val="18"/>
            <w:szCs w:val="18"/>
          </w:rPr>
          <w:delText xml:space="preserve"> responsable de los bienes recibidos a entera satisfacción, se considerará concluida la obligación del </w:delText>
        </w:r>
        <w:r w:rsidRPr="009315C1" w:rsidDel="00D26443">
          <w:rPr>
            <w:rFonts w:ascii="Montserrat Medium" w:hAnsi="Montserrat Medium" w:cs="Calibri"/>
            <w:b/>
            <w:bCs/>
            <w:sz w:val="18"/>
            <w:szCs w:val="18"/>
          </w:rPr>
          <w:delText>“PROVEEDOR”</w:delText>
        </w:r>
        <w:r w:rsidRPr="009315C1" w:rsidDel="00D26443">
          <w:rPr>
            <w:rFonts w:ascii="Montserrat Medium" w:hAnsi="Montserrat Medium" w:cs="Calibri"/>
            <w:sz w:val="18"/>
            <w:szCs w:val="18"/>
          </w:rPr>
          <w:delText xml:space="preserve"> y entregados los bienes, en el </w:delText>
        </w:r>
        <w:r w:rsidRPr="009315C1" w:rsidDel="00D26443">
          <w:rPr>
            <w:rFonts w:ascii="Montserrat Medium" w:hAnsi="Montserrat Medium" w:cs="Calibri"/>
            <w:b/>
            <w:bCs/>
            <w:sz w:val="18"/>
            <w:szCs w:val="18"/>
          </w:rPr>
          <w:delText>“REPSS de Jalisco”</w:delText>
        </w:r>
        <w:r w:rsidRPr="00384870" w:rsidDel="00D26443">
          <w:rPr>
            <w:rFonts w:ascii="Montserrat Medium" w:hAnsi="Montserrat Medium" w:cs="Calibri"/>
            <w:sz w:val="18"/>
            <w:szCs w:val="18"/>
          </w:rPr>
          <w:delText xml:space="preserve">, </w:delText>
        </w:r>
        <w:r w:rsidRPr="009315C1" w:rsidDel="00D26443">
          <w:rPr>
            <w:rFonts w:ascii="Montserrat Medium" w:hAnsi="Montserrat Medium" w:cs="Calibri"/>
            <w:sz w:val="18"/>
            <w:szCs w:val="18"/>
          </w:rPr>
          <w:delText>de conformidad con el ANEXO 1 (Carta de Requerimientos Técnicos) de las Bases.</w:delText>
        </w:r>
      </w:del>
    </w:p>
    <w:p w14:paraId="5B6CE405" w14:textId="1E8C4779" w:rsidR="009315C1" w:rsidDel="00D26443" w:rsidRDefault="009315C1" w:rsidP="009315C1">
      <w:pPr>
        <w:jc w:val="both"/>
        <w:rPr>
          <w:del w:id="297" w:author="Secretaria de Salud" w:date="2019-11-01T08:39:00Z"/>
          <w:rFonts w:ascii="Montserrat Medium" w:hAnsi="Montserrat Medium" w:cs="Calibri"/>
          <w:b/>
          <w:sz w:val="18"/>
          <w:szCs w:val="18"/>
        </w:rPr>
      </w:pPr>
      <w:del w:id="298" w:author="Secretaria de Salud" w:date="2019-11-01T08:39:00Z">
        <w:r w:rsidRPr="009315C1" w:rsidDel="00D26443">
          <w:rPr>
            <w:rFonts w:ascii="Montserrat Medium" w:hAnsi="Montserrat Medium" w:cs="Calibri"/>
            <w:b/>
            <w:sz w:val="18"/>
            <w:szCs w:val="18"/>
          </w:rPr>
          <w:delText>Documentos para pago parcial o total.</w:delText>
        </w:r>
      </w:del>
    </w:p>
    <w:p w14:paraId="7B7489AD" w14:textId="069EAAB4" w:rsidR="00BE319F" w:rsidDel="00D26443" w:rsidRDefault="00BE319F" w:rsidP="009315C1">
      <w:pPr>
        <w:jc w:val="both"/>
        <w:rPr>
          <w:del w:id="299" w:author="Secretaria de Salud" w:date="2019-11-01T08:39:00Z"/>
          <w:rFonts w:ascii="Montserrat Medium" w:hAnsi="Montserrat Medium" w:cs="Calibri"/>
          <w:b/>
          <w:sz w:val="18"/>
          <w:szCs w:val="18"/>
        </w:rPr>
      </w:pPr>
    </w:p>
    <w:p w14:paraId="770D00A8" w14:textId="10076248" w:rsidR="00A25D1E" w:rsidRPr="009315C1" w:rsidDel="00D26443" w:rsidRDefault="00A25D1E" w:rsidP="009315C1">
      <w:pPr>
        <w:jc w:val="both"/>
        <w:rPr>
          <w:del w:id="300" w:author="Secretaria de Salud" w:date="2019-11-01T08:39:00Z"/>
          <w:rFonts w:ascii="Montserrat Medium" w:hAnsi="Montserrat Medium" w:cs="Calibri"/>
          <w:b/>
          <w:sz w:val="18"/>
          <w:szCs w:val="18"/>
        </w:rPr>
      </w:pPr>
    </w:p>
    <w:p w14:paraId="40D2A756" w14:textId="307F0C47" w:rsidR="009315C1" w:rsidRPr="009315C1" w:rsidDel="00D26443" w:rsidRDefault="009315C1" w:rsidP="009315C1">
      <w:pPr>
        <w:numPr>
          <w:ilvl w:val="0"/>
          <w:numId w:val="1"/>
        </w:numPr>
        <w:ind w:left="284" w:hanging="284"/>
        <w:jc w:val="both"/>
        <w:rPr>
          <w:del w:id="301" w:author="Secretaria de Salud" w:date="2019-11-01T08:39:00Z"/>
          <w:rFonts w:ascii="Montserrat Medium" w:hAnsi="Montserrat Medium" w:cs="Calibri"/>
          <w:sz w:val="18"/>
          <w:szCs w:val="18"/>
        </w:rPr>
      </w:pPr>
      <w:del w:id="302" w:author="Secretaria de Salud" w:date="2019-11-01T08:39:00Z">
        <w:r w:rsidRPr="009315C1" w:rsidDel="00D26443">
          <w:rPr>
            <w:rFonts w:ascii="Montserrat Medium" w:hAnsi="Montserrat Medium" w:cs="Calibri"/>
            <w:sz w:val="18"/>
            <w:szCs w:val="18"/>
          </w:rPr>
          <w:delText xml:space="preserve">Original y copia de la factura, a nombre del Organismo Público Descentralizado, Régimen Estatal de Protección Social en Salud de Jalisco, con domicilio en la Avenida Chapultepec número 113, colonia </w:delText>
        </w:r>
        <w:r w:rsidR="00B92342" w:rsidDel="00D26443">
          <w:rPr>
            <w:rFonts w:ascii="Montserrat Medium" w:hAnsi="Montserrat Medium" w:cs="Calibri"/>
            <w:sz w:val="18"/>
            <w:szCs w:val="18"/>
          </w:rPr>
          <w:delText>Americana</w:delText>
        </w:r>
        <w:r w:rsidRPr="009315C1" w:rsidDel="00D26443">
          <w:rPr>
            <w:rFonts w:ascii="Montserrat Medium" w:hAnsi="Montserrat Medium" w:cs="Calibri"/>
            <w:sz w:val="18"/>
            <w:szCs w:val="18"/>
          </w:rPr>
          <w:delText>, en el municipio de Guadalajara, Jalisco, C.P. 44</w:delText>
        </w:r>
        <w:r w:rsidR="00B92342" w:rsidDel="00D26443">
          <w:rPr>
            <w:rFonts w:ascii="Montserrat Medium" w:hAnsi="Montserrat Medium" w:cs="Calibri"/>
            <w:sz w:val="18"/>
            <w:szCs w:val="18"/>
          </w:rPr>
          <w:delText>1</w:delText>
        </w:r>
        <w:r w:rsidRPr="009315C1" w:rsidDel="00D26443">
          <w:rPr>
            <w:rFonts w:ascii="Montserrat Medium" w:hAnsi="Montserrat Medium" w:cs="Calibri"/>
            <w:sz w:val="18"/>
            <w:szCs w:val="18"/>
          </w:rPr>
          <w:delText>60, R.F.C. OPD-150909-ES5</w:delText>
        </w:r>
      </w:del>
    </w:p>
    <w:p w14:paraId="6C6A60E3" w14:textId="12286BC2" w:rsidR="009315C1" w:rsidRPr="009315C1" w:rsidDel="00D26443" w:rsidRDefault="009315C1" w:rsidP="009315C1">
      <w:pPr>
        <w:numPr>
          <w:ilvl w:val="0"/>
          <w:numId w:val="1"/>
        </w:numPr>
        <w:ind w:left="284" w:hanging="284"/>
        <w:jc w:val="both"/>
        <w:rPr>
          <w:del w:id="303" w:author="Secretaria de Salud" w:date="2019-11-01T08:39:00Z"/>
          <w:rFonts w:ascii="Montserrat Medium" w:hAnsi="Montserrat Medium" w:cs="Calibri"/>
          <w:sz w:val="18"/>
          <w:szCs w:val="18"/>
        </w:rPr>
      </w:pPr>
      <w:del w:id="304" w:author="Secretaria de Salud" w:date="2019-11-01T08:39:00Z">
        <w:r w:rsidRPr="009315C1" w:rsidDel="00D26443">
          <w:rPr>
            <w:rFonts w:ascii="Montserrat Medium" w:hAnsi="Montserrat Medium" w:cs="Calibri"/>
            <w:sz w:val="18"/>
            <w:szCs w:val="18"/>
          </w:rPr>
          <w:delText xml:space="preserve">Original del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w:delText>
        </w:r>
      </w:del>
      <w:ins w:id="305" w:author="POPULAR" w:date="2019-10-31T12:12:00Z">
        <w:del w:id="306" w:author="Secretaria de Salud" w:date="2019-11-01T08:39:00Z">
          <w:r w:rsidR="009111DB" w:rsidDel="00D26443">
            <w:rPr>
              <w:rFonts w:ascii="Montserrat Medium" w:hAnsi="Montserrat Medium" w:cs="Calibri"/>
              <w:sz w:val="18"/>
              <w:szCs w:val="18"/>
            </w:rPr>
            <w:delText xml:space="preserve">y </w:delText>
          </w:r>
        </w:del>
      </w:ins>
      <w:del w:id="307" w:author="Secretaria de Salud" w:date="2019-11-01T08:39:00Z">
        <w:r w:rsidRPr="009315C1" w:rsidDel="00D26443">
          <w:rPr>
            <w:rFonts w:ascii="Montserrat Medium" w:hAnsi="Montserrat Medium" w:cs="Calibri"/>
            <w:sz w:val="18"/>
            <w:szCs w:val="18"/>
          </w:rPr>
          <w:delText xml:space="preserve">(en caso de parcialidad, solo copia) y original de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en la última parcialidad.</w:delText>
        </w:r>
      </w:del>
      <w:ins w:id="308" w:author="POPULAR" w:date="2019-10-31T12:13:00Z">
        <w:del w:id="309" w:author="Secretaria de Salud" w:date="2019-11-01T08:39:00Z">
          <w:r w:rsidR="009111DB" w:rsidDel="00D26443">
            <w:rPr>
              <w:rFonts w:ascii="Montserrat Medium" w:hAnsi="Montserrat Medium" w:cs="Calibri"/>
              <w:sz w:val="18"/>
              <w:szCs w:val="18"/>
            </w:rPr>
            <w:delText>.</w:delText>
          </w:r>
        </w:del>
      </w:ins>
    </w:p>
    <w:p w14:paraId="4813CBB7" w14:textId="3CDE6239" w:rsidR="009315C1" w:rsidRPr="009315C1" w:rsidDel="00D26443" w:rsidRDefault="009315C1" w:rsidP="009315C1">
      <w:pPr>
        <w:numPr>
          <w:ilvl w:val="0"/>
          <w:numId w:val="1"/>
        </w:numPr>
        <w:ind w:left="284" w:hanging="284"/>
        <w:jc w:val="both"/>
        <w:rPr>
          <w:del w:id="310" w:author="Secretaria de Salud" w:date="2019-11-01T08:39:00Z"/>
          <w:rFonts w:ascii="Montserrat Medium" w:hAnsi="Montserrat Medium" w:cs="Calibri"/>
          <w:sz w:val="18"/>
          <w:szCs w:val="18"/>
        </w:rPr>
      </w:pPr>
      <w:del w:id="311" w:author="Secretaria de Salud" w:date="2019-11-01T08:39:00Z">
        <w:r w:rsidRPr="009315C1" w:rsidDel="00D26443">
          <w:rPr>
            <w:rFonts w:ascii="Montserrat Medium" w:hAnsi="Montserrat Medium" w:cs="Calibri"/>
            <w:sz w:val="18"/>
            <w:szCs w:val="18"/>
          </w:rPr>
          <w:delText>Original del anexo de entregas (</w:delText>
        </w:r>
      </w:del>
      <w:ins w:id="312" w:author="POPULAR" w:date="2019-10-31T12:51:00Z">
        <w:del w:id="313" w:author="Secretaria de Salud" w:date="2019-11-01T08:39:00Z">
          <w:r w:rsidR="00384870" w:rsidDel="00D26443">
            <w:rPr>
              <w:rFonts w:ascii="Montserrat Medium" w:hAnsi="Montserrat Medium" w:cs="Calibri"/>
              <w:sz w:val="18"/>
              <w:szCs w:val="18"/>
            </w:rPr>
            <w:delText xml:space="preserve">y </w:delText>
          </w:r>
        </w:del>
      </w:ins>
      <w:del w:id="314" w:author="Secretaria de Salud" w:date="2019-11-01T08:39:00Z">
        <w:r w:rsidRPr="009315C1" w:rsidDel="00D26443">
          <w:rPr>
            <w:rFonts w:ascii="Montserrat Medium" w:hAnsi="Montserrat Medium" w:cs="Calibri"/>
            <w:sz w:val="18"/>
            <w:szCs w:val="18"/>
          </w:rPr>
          <w:delText>en caso de parcialidad, solo copia).</w:delText>
        </w:r>
      </w:del>
    </w:p>
    <w:p w14:paraId="3A7B1102" w14:textId="16DAE351" w:rsidR="009315C1" w:rsidRPr="009315C1" w:rsidDel="00D26443" w:rsidRDefault="009315C1" w:rsidP="009315C1">
      <w:pPr>
        <w:numPr>
          <w:ilvl w:val="0"/>
          <w:numId w:val="1"/>
        </w:numPr>
        <w:ind w:left="284" w:hanging="284"/>
        <w:jc w:val="both"/>
        <w:rPr>
          <w:del w:id="315" w:author="Secretaria de Salud" w:date="2019-11-01T08:39:00Z"/>
          <w:rFonts w:ascii="Montserrat Medium" w:hAnsi="Montserrat Medium" w:cs="Calibri"/>
          <w:sz w:val="18"/>
          <w:szCs w:val="18"/>
        </w:rPr>
      </w:pPr>
      <w:del w:id="316" w:author="Secretaria de Salud" w:date="2019-11-01T08:39:00Z">
        <w:r w:rsidRPr="009315C1" w:rsidDel="00D26443">
          <w:rPr>
            <w:rFonts w:ascii="Montserrat Medium" w:hAnsi="Montserrat Medium" w:cs="Calibri"/>
            <w:sz w:val="18"/>
            <w:szCs w:val="18"/>
          </w:rPr>
          <w:delText xml:space="preserve">Documento </w:delText>
        </w:r>
        <w:r w:rsidRPr="00C43791" w:rsidDel="00D26443">
          <w:rPr>
            <w:rFonts w:ascii="Montserrat Medium" w:hAnsi="Montserrat Medium" w:cs="Calibri"/>
            <w:sz w:val="18"/>
            <w:szCs w:val="18"/>
          </w:rPr>
          <w:delText xml:space="preserve">de </w:delText>
        </w:r>
        <w:r w:rsidR="00C43791" w:rsidDel="00D26443">
          <w:rPr>
            <w:rFonts w:ascii="Montserrat Medium" w:hAnsi="Montserrat Medium" w:cs="Calibri"/>
            <w:sz w:val="18"/>
            <w:szCs w:val="18"/>
          </w:rPr>
          <w:delText>r</w:delText>
        </w:r>
        <w:r w:rsidRPr="00C43791" w:rsidDel="00D26443">
          <w:rPr>
            <w:rFonts w:ascii="Montserrat Medium" w:hAnsi="Montserrat Medium" w:cs="Calibri"/>
            <w:sz w:val="18"/>
            <w:szCs w:val="18"/>
          </w:rPr>
          <w:delText xml:space="preserve">ecepción del </w:delText>
        </w:r>
        <w:r w:rsidR="00C43791" w:rsidDel="00D26443">
          <w:rPr>
            <w:rFonts w:ascii="Montserrat Medium" w:hAnsi="Montserrat Medium" w:cs="Calibri"/>
            <w:sz w:val="18"/>
            <w:szCs w:val="18"/>
          </w:rPr>
          <w:delText>b</w:delText>
        </w:r>
        <w:r w:rsidRPr="00C43791" w:rsidDel="00D26443">
          <w:rPr>
            <w:rFonts w:ascii="Montserrat Medium" w:hAnsi="Montserrat Medium" w:cs="Calibri"/>
            <w:sz w:val="18"/>
            <w:szCs w:val="18"/>
          </w:rPr>
          <w:delText xml:space="preserve">ien a </w:delText>
        </w:r>
        <w:r w:rsidR="00C43791" w:rsidDel="00D26443">
          <w:rPr>
            <w:rFonts w:ascii="Montserrat Medium" w:hAnsi="Montserrat Medium" w:cs="Calibri"/>
            <w:sz w:val="18"/>
            <w:szCs w:val="18"/>
          </w:rPr>
          <w:delText>e</w:delText>
        </w:r>
        <w:r w:rsidRPr="00C43791" w:rsidDel="00D26443">
          <w:rPr>
            <w:rFonts w:ascii="Montserrat Medium" w:hAnsi="Montserrat Medium" w:cs="Calibri"/>
            <w:sz w:val="18"/>
            <w:szCs w:val="18"/>
          </w:rPr>
          <w:delText xml:space="preserve">ntera </w:delText>
        </w:r>
        <w:r w:rsidR="00C43791" w:rsidDel="00D26443">
          <w:rPr>
            <w:rFonts w:ascii="Montserrat Medium" w:hAnsi="Montserrat Medium" w:cs="Calibri"/>
            <w:sz w:val="18"/>
            <w:szCs w:val="18"/>
          </w:rPr>
          <w:delText>s</w:delText>
        </w:r>
        <w:r w:rsidRPr="00C43791" w:rsidDel="00D26443">
          <w:rPr>
            <w:rFonts w:ascii="Montserrat Medium" w:hAnsi="Montserrat Medium" w:cs="Calibri"/>
            <w:sz w:val="18"/>
            <w:szCs w:val="18"/>
          </w:rPr>
          <w:delText>atisfacción</w:delText>
        </w:r>
        <w:r w:rsidRPr="009315C1" w:rsidDel="00D26443">
          <w:rPr>
            <w:rFonts w:ascii="Montserrat Medium" w:hAnsi="Montserrat Medium" w:cs="Calibri"/>
            <w:sz w:val="18"/>
            <w:szCs w:val="18"/>
          </w:rPr>
          <w:delText xml:space="preserve"> (cuando aplique).</w:delText>
        </w:r>
      </w:del>
    </w:p>
    <w:p w14:paraId="1E48584A" w14:textId="29F5DCFE" w:rsidR="009315C1" w:rsidRPr="009315C1" w:rsidDel="00D26443" w:rsidRDefault="009315C1" w:rsidP="009315C1">
      <w:pPr>
        <w:numPr>
          <w:ilvl w:val="0"/>
          <w:numId w:val="1"/>
        </w:numPr>
        <w:ind w:left="284" w:hanging="284"/>
        <w:jc w:val="both"/>
        <w:rPr>
          <w:del w:id="317" w:author="Secretaria de Salud" w:date="2019-11-01T08:39:00Z"/>
          <w:rFonts w:ascii="Montserrat Medium" w:hAnsi="Montserrat Medium" w:cs="Calibri"/>
          <w:sz w:val="18"/>
          <w:szCs w:val="18"/>
        </w:rPr>
      </w:pPr>
      <w:del w:id="318" w:author="Secretaria de Salud" w:date="2019-11-01T08:39:00Z">
        <w:r w:rsidRPr="009315C1" w:rsidDel="00D26443">
          <w:rPr>
            <w:rFonts w:ascii="Montserrat Medium" w:hAnsi="Montserrat Medium" w:cs="Calibri"/>
            <w:sz w:val="18"/>
            <w:szCs w:val="18"/>
          </w:rPr>
          <w:delText xml:space="preserve">1 copia de la garantía de cumplimiento del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a nombre del REPSS de Jalisco, con domicilio en la calle Chapultepec 113, colonia </w:delText>
        </w:r>
        <w:r w:rsidR="00B92342" w:rsidDel="00D26443">
          <w:rPr>
            <w:rFonts w:ascii="Montserrat Medium" w:hAnsi="Montserrat Medium" w:cs="Calibri"/>
            <w:sz w:val="18"/>
            <w:szCs w:val="18"/>
          </w:rPr>
          <w:delText>Americana</w:delText>
        </w:r>
        <w:r w:rsidRPr="009315C1" w:rsidDel="00D26443">
          <w:rPr>
            <w:rFonts w:ascii="Montserrat Medium" w:hAnsi="Montserrat Medium" w:cs="Calibri"/>
            <w:sz w:val="18"/>
            <w:szCs w:val="18"/>
          </w:rPr>
          <w:delText>, C.P 44</w:delText>
        </w:r>
        <w:r w:rsidR="00B92342" w:rsidDel="00D26443">
          <w:rPr>
            <w:rFonts w:ascii="Montserrat Medium" w:hAnsi="Montserrat Medium" w:cs="Calibri"/>
            <w:sz w:val="18"/>
            <w:szCs w:val="18"/>
          </w:rPr>
          <w:delText>1</w:delText>
        </w:r>
        <w:r w:rsidRPr="009315C1" w:rsidDel="00D26443">
          <w:rPr>
            <w:rFonts w:ascii="Montserrat Medium" w:hAnsi="Montserrat Medium" w:cs="Calibri"/>
            <w:sz w:val="18"/>
            <w:szCs w:val="18"/>
          </w:rPr>
          <w:delText xml:space="preserve">60, Guadalajara, Jalisco, R.F.C. OPD-150909-ES5, </w:delText>
        </w:r>
        <w:r w:rsidRPr="009315C1" w:rsidDel="00D26443">
          <w:rPr>
            <w:rFonts w:ascii="Montserrat Medium" w:hAnsi="Montserrat Medium" w:cs="Calibri"/>
            <w:sz w:val="18"/>
            <w:szCs w:val="18"/>
            <w:u w:val="single"/>
          </w:rPr>
          <w:delText>en caso de corresponder</w:delText>
        </w:r>
        <w:r w:rsidRPr="009315C1" w:rsidDel="00D26443">
          <w:rPr>
            <w:rFonts w:ascii="Montserrat Medium" w:hAnsi="Montserrat Medium" w:cs="Calibri"/>
            <w:sz w:val="18"/>
            <w:szCs w:val="18"/>
          </w:rPr>
          <w:delText>.</w:delText>
        </w:r>
      </w:del>
    </w:p>
    <w:p w14:paraId="586FCB33" w14:textId="582BCB19" w:rsidR="009315C1" w:rsidRPr="009315C1" w:rsidDel="00D26443" w:rsidRDefault="009315C1" w:rsidP="009315C1">
      <w:pPr>
        <w:jc w:val="both"/>
        <w:rPr>
          <w:del w:id="319" w:author="Secretaria de Salud" w:date="2019-11-01T08:39:00Z"/>
          <w:rFonts w:ascii="Montserrat Medium" w:hAnsi="Montserrat Medium" w:cs="Calibri"/>
          <w:sz w:val="18"/>
          <w:szCs w:val="18"/>
        </w:rPr>
      </w:pPr>
    </w:p>
    <w:p w14:paraId="53D345D5" w14:textId="338F170B" w:rsidR="009315C1" w:rsidDel="00D26443" w:rsidRDefault="009315C1" w:rsidP="009315C1">
      <w:pPr>
        <w:jc w:val="both"/>
        <w:rPr>
          <w:ins w:id="320" w:author="POPULAR" w:date="2019-10-31T12:51:00Z"/>
          <w:del w:id="321" w:author="Secretaria de Salud" w:date="2019-11-01T08:39:00Z"/>
          <w:rFonts w:ascii="Montserrat Medium" w:hAnsi="Montserrat Medium" w:cs="Calibri"/>
          <w:sz w:val="18"/>
          <w:szCs w:val="18"/>
        </w:rPr>
      </w:pPr>
      <w:del w:id="322" w:author="Secretaria de Salud" w:date="2019-11-01T08:39:00Z">
        <w:r w:rsidRPr="009315C1" w:rsidDel="00D26443">
          <w:rPr>
            <w:rFonts w:ascii="Montserrat Medium" w:hAnsi="Montserrat Medium" w:cs="Calibri"/>
            <w:sz w:val="18"/>
            <w:szCs w:val="18"/>
          </w:rPr>
          <w:delText xml:space="preserve">En caso de que las facturas entregadas para su pago presenten errores o deficiencias, el </w:delText>
        </w:r>
        <w:r w:rsidRPr="009315C1" w:rsidDel="00D26443">
          <w:rPr>
            <w:rFonts w:ascii="Montserrat Medium" w:hAnsi="Montserrat Medium" w:cs="Calibri"/>
            <w:b/>
            <w:bCs/>
            <w:sz w:val="18"/>
            <w:szCs w:val="18"/>
          </w:rPr>
          <w:delText>“REPSS de Jalisco”</w:delText>
        </w:r>
        <w:r w:rsidRPr="009315C1" w:rsidDel="00D26443">
          <w:rPr>
            <w:rFonts w:ascii="Montserrat Medium" w:hAnsi="Montserrat Medium" w:cs="Calibri"/>
            <w:sz w:val="18"/>
            <w:szCs w:val="18"/>
          </w:rPr>
          <w:delText xml:space="preserve"> dentro de los tres días hábiles siguientes al de su recepción, indicará al </w:delText>
        </w:r>
        <w:r w:rsidRPr="009315C1" w:rsidDel="00D26443">
          <w:rPr>
            <w:rFonts w:ascii="Montserrat Medium" w:hAnsi="Montserrat Medium" w:cs="Calibri"/>
            <w:b/>
            <w:bCs/>
            <w:sz w:val="18"/>
            <w:szCs w:val="18"/>
          </w:rPr>
          <w:delText>“PROVEEDOR”</w:delText>
        </w:r>
        <w:r w:rsidRPr="009315C1" w:rsidDel="00D26443">
          <w:rPr>
            <w:rFonts w:ascii="Montserrat Medium" w:hAnsi="Montserrat Medium" w:cs="Calibri"/>
            <w:sz w:val="18"/>
            <w:szCs w:val="18"/>
          </w:rPr>
          <w:delText xml:space="preserve"> las deficiencias que deberá corregir. El periodo que transcurra a partir de la indicación de las deficiencias y hasta que el </w:delText>
        </w:r>
        <w:r w:rsidRPr="009315C1" w:rsidDel="00D26443">
          <w:rPr>
            <w:rFonts w:ascii="Montserrat Medium" w:hAnsi="Montserrat Medium" w:cs="Calibri"/>
            <w:b/>
            <w:bCs/>
            <w:sz w:val="18"/>
            <w:szCs w:val="18"/>
          </w:rPr>
          <w:delText>“PROVEEDOR”</w:delText>
        </w:r>
        <w:r w:rsidRPr="009315C1" w:rsidDel="00D26443">
          <w:rPr>
            <w:rFonts w:ascii="Montserrat Medium" w:hAnsi="Montserrat Medium" w:cs="Calibri"/>
            <w:sz w:val="18"/>
            <w:szCs w:val="18"/>
          </w:rPr>
          <w:delText xml:space="preserve"> presente las correcciones no se computará para efectos del plazo de pago estipulado.</w:delText>
        </w:r>
      </w:del>
    </w:p>
    <w:p w14:paraId="1F3C7BE3" w14:textId="1373BDD7" w:rsidR="00384870" w:rsidRPr="009315C1" w:rsidDel="00D26443" w:rsidRDefault="00384870" w:rsidP="009315C1">
      <w:pPr>
        <w:jc w:val="both"/>
        <w:rPr>
          <w:del w:id="323" w:author="Secretaria de Salud" w:date="2019-11-01T08:39:00Z"/>
          <w:rFonts w:ascii="Montserrat Medium" w:hAnsi="Montserrat Medium" w:cs="Calibri"/>
          <w:sz w:val="18"/>
          <w:szCs w:val="18"/>
        </w:rPr>
      </w:pPr>
    </w:p>
    <w:p w14:paraId="6B2AE234" w14:textId="7CF55879" w:rsidR="009315C1" w:rsidDel="00D26443" w:rsidRDefault="009315C1" w:rsidP="009315C1">
      <w:pPr>
        <w:jc w:val="both"/>
        <w:rPr>
          <w:ins w:id="324" w:author="POPULAR" w:date="2019-10-31T13:38:00Z"/>
          <w:del w:id="325" w:author="Secretaria de Salud" w:date="2019-11-01T08:39:00Z"/>
          <w:rFonts w:ascii="Montserrat Medium" w:hAnsi="Montserrat Medium" w:cs="Calibri"/>
          <w:sz w:val="18"/>
          <w:szCs w:val="18"/>
        </w:rPr>
      </w:pPr>
      <w:del w:id="326" w:author="Secretaria de Salud" w:date="2019-11-01T08:39:00Z">
        <w:r w:rsidRPr="009315C1" w:rsidDel="00D26443">
          <w:rPr>
            <w:rFonts w:ascii="Montserrat Medium" w:hAnsi="Montserrat Medium" w:cs="Calibri"/>
            <w:sz w:val="18"/>
            <w:szCs w:val="18"/>
          </w:rPr>
          <w:delText xml:space="preserve">El pago de los bienes quedará condicionado proporcionalmente al pago que el </w:delText>
        </w:r>
        <w:r w:rsidRPr="009315C1" w:rsidDel="00D26443">
          <w:rPr>
            <w:rFonts w:ascii="Montserrat Medium" w:hAnsi="Montserrat Medium" w:cs="Calibri"/>
            <w:b/>
            <w:bCs/>
            <w:sz w:val="18"/>
            <w:szCs w:val="18"/>
          </w:rPr>
          <w:delText>“PROVEEDOR”</w:delText>
        </w:r>
        <w:r w:rsidRPr="009315C1" w:rsidDel="00D26443">
          <w:rPr>
            <w:rFonts w:ascii="Montserrat Medium" w:hAnsi="Montserrat Medium" w:cs="Calibri"/>
            <w:sz w:val="18"/>
            <w:szCs w:val="18"/>
          </w:rPr>
          <w:delText xml:space="preserve"> deba efectuar, en su caso, por concepto de penas convencionales. Lo anterior, sin perjuicio de que la Dirección Jurídica del “</w:delText>
        </w:r>
        <w:r w:rsidRPr="009315C1" w:rsidDel="00D26443">
          <w:rPr>
            <w:rFonts w:ascii="Montserrat Medium" w:hAnsi="Montserrat Medium" w:cs="Calibri"/>
            <w:b/>
            <w:bCs/>
            <w:sz w:val="18"/>
            <w:szCs w:val="18"/>
          </w:rPr>
          <w:delText>REPSS de Jalisco”</w:delText>
        </w:r>
        <w:r w:rsidRPr="009315C1" w:rsidDel="00D26443">
          <w:rPr>
            <w:rFonts w:ascii="Montserrat Medium" w:hAnsi="Montserrat Medium" w:cs="Calibri"/>
            <w:sz w:val="18"/>
            <w:szCs w:val="18"/>
          </w:rPr>
          <w:delText xml:space="preserve"> pueda proceder al cobro de las penas convencionales previo al pago correspondiente conforme a lo estipulado en el </w:delText>
        </w:r>
        <w:r w:rsidRPr="009111DB" w:rsidDel="00D26443">
          <w:rPr>
            <w:rFonts w:ascii="Montserrat Medium" w:hAnsi="Montserrat Medium" w:cs="Calibri"/>
            <w:b/>
            <w:bCs/>
            <w:sz w:val="18"/>
            <w:szCs w:val="18"/>
            <w:rPrChange w:id="327" w:author="POPULAR" w:date="2019-10-31T12:13:00Z">
              <w:rPr>
                <w:rFonts w:ascii="Montserrat Medium" w:hAnsi="Montserrat Medium" w:cs="Calibri"/>
                <w:sz w:val="18"/>
                <w:szCs w:val="18"/>
              </w:rPr>
            </w:rPrChange>
          </w:rPr>
          <w:delText>“CONTRATO”</w:delText>
        </w:r>
        <w:r w:rsidRPr="009111DB" w:rsidDel="00D26443">
          <w:rPr>
            <w:rFonts w:ascii="Montserrat Medium" w:hAnsi="Montserrat Medium" w:cs="Calibri"/>
            <w:sz w:val="18"/>
            <w:szCs w:val="18"/>
          </w:rPr>
          <w:delText>.</w:delText>
        </w:r>
      </w:del>
    </w:p>
    <w:p w14:paraId="5D64547C" w14:textId="6B500C5F" w:rsidR="002033CE" w:rsidRPr="009315C1" w:rsidDel="00D26443" w:rsidRDefault="002033CE" w:rsidP="009315C1">
      <w:pPr>
        <w:jc w:val="both"/>
        <w:rPr>
          <w:del w:id="328" w:author="Secretaria de Salud" w:date="2019-11-01T08:39:00Z"/>
          <w:rFonts w:ascii="Montserrat Medium" w:hAnsi="Montserrat Medium" w:cs="Calibri"/>
          <w:sz w:val="18"/>
          <w:szCs w:val="18"/>
        </w:rPr>
      </w:pPr>
    </w:p>
    <w:p w14:paraId="6734DF52" w14:textId="5A9D344E" w:rsidR="009315C1" w:rsidRPr="009315C1" w:rsidDel="00D26443" w:rsidRDefault="009315C1" w:rsidP="009315C1">
      <w:pPr>
        <w:jc w:val="both"/>
        <w:rPr>
          <w:del w:id="329" w:author="Secretaria de Salud" w:date="2019-11-01T08:39:00Z"/>
          <w:rFonts w:ascii="Montserrat Medium" w:hAnsi="Montserrat Medium" w:cs="Calibri"/>
          <w:sz w:val="18"/>
          <w:szCs w:val="18"/>
        </w:rPr>
      </w:pPr>
      <w:del w:id="330" w:author="Secretaria de Salud" w:date="2019-11-01T08:39:00Z">
        <w:r w:rsidRPr="009315C1" w:rsidDel="00D26443">
          <w:rPr>
            <w:rFonts w:ascii="Montserrat Medium" w:hAnsi="Montserrat Medium" w:cs="Calibri"/>
            <w:sz w:val="18"/>
            <w:szCs w:val="18"/>
          </w:rPr>
          <w:delText xml:space="preserve">Es requisito indispensable para el pago que el proveedor realice la entrega de la garantía de cumplimiento del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de los bienes adjudicados</w:delText>
        </w:r>
      </w:del>
      <w:ins w:id="331" w:author="POPULAR" w:date="2019-10-31T13:38:00Z">
        <w:del w:id="332" w:author="Secretaria de Salud" w:date="2019-11-01T08:39:00Z">
          <w:r w:rsidR="002033CE" w:rsidDel="00D26443">
            <w:rPr>
              <w:rFonts w:ascii="Montserrat Medium" w:hAnsi="Montserrat Medium" w:cs="Calibri"/>
              <w:sz w:val="18"/>
              <w:szCs w:val="18"/>
            </w:rPr>
            <w:delText>,</w:delText>
          </w:r>
        </w:del>
      </w:ins>
      <w:del w:id="333" w:author="Secretaria de Salud" w:date="2019-11-01T08:39:00Z">
        <w:r w:rsidRPr="009315C1" w:rsidDel="00D26443">
          <w:rPr>
            <w:rFonts w:ascii="Montserrat Medium" w:hAnsi="Montserrat Medium" w:cs="Calibri"/>
            <w:sz w:val="18"/>
            <w:szCs w:val="18"/>
          </w:rPr>
          <w:delText xml:space="preserve"> en el supuesto de proceder.</w:delText>
        </w:r>
      </w:del>
    </w:p>
    <w:p w14:paraId="7268457F" w14:textId="5BEC8A59" w:rsidR="009315C1" w:rsidRPr="009315C1" w:rsidDel="00D26443" w:rsidRDefault="009315C1" w:rsidP="009315C1">
      <w:pPr>
        <w:ind w:firstLine="708"/>
        <w:jc w:val="both"/>
        <w:rPr>
          <w:del w:id="334" w:author="Secretaria de Salud" w:date="2019-11-01T08:39:00Z"/>
          <w:rFonts w:ascii="Montserrat Medium" w:hAnsi="Montserrat Medium" w:cs="Calibri"/>
          <w:b/>
          <w:i/>
          <w:sz w:val="18"/>
          <w:szCs w:val="18"/>
        </w:rPr>
      </w:pPr>
    </w:p>
    <w:p w14:paraId="253F0AE1" w14:textId="1BCCCE19" w:rsidR="009315C1" w:rsidRPr="00BE319F" w:rsidDel="00D26443" w:rsidRDefault="009315C1" w:rsidP="009315C1">
      <w:pPr>
        <w:ind w:firstLine="708"/>
        <w:jc w:val="both"/>
        <w:rPr>
          <w:del w:id="335" w:author="Secretaria de Salud" w:date="2019-11-01T08:39:00Z"/>
          <w:rFonts w:ascii="Montserrat SemiBold" w:hAnsi="Montserrat SemiBold" w:cs="Calibri"/>
          <w:bCs/>
          <w:i/>
          <w:sz w:val="18"/>
          <w:szCs w:val="18"/>
        </w:rPr>
      </w:pPr>
      <w:del w:id="336" w:author="Secretaria de Salud" w:date="2019-11-01T08:39:00Z">
        <w:r w:rsidRPr="00BE319F" w:rsidDel="00D26443">
          <w:rPr>
            <w:rFonts w:ascii="Montserrat SemiBold" w:hAnsi="Montserrat SemiBold" w:cs="Calibri"/>
            <w:bCs/>
            <w:i/>
            <w:sz w:val="18"/>
            <w:szCs w:val="18"/>
          </w:rPr>
          <w:delText>3.1 Vigencia de precios.</w:delText>
        </w:r>
      </w:del>
    </w:p>
    <w:p w14:paraId="7E912962" w14:textId="2653EC9B" w:rsidR="009315C1" w:rsidDel="00D26443" w:rsidRDefault="009315C1" w:rsidP="009315C1">
      <w:pPr>
        <w:jc w:val="both"/>
        <w:rPr>
          <w:ins w:id="337" w:author="POPULAR" w:date="2019-10-31T13:38:00Z"/>
          <w:del w:id="338" w:author="Secretaria de Salud" w:date="2019-11-01T08:39:00Z"/>
          <w:rFonts w:ascii="Montserrat Medium" w:hAnsi="Montserrat Medium" w:cs="Calibri"/>
          <w:sz w:val="18"/>
          <w:szCs w:val="18"/>
        </w:rPr>
      </w:pPr>
      <w:del w:id="339" w:author="Secretaria de Salud" w:date="2019-11-01T08:39:00Z">
        <w:r w:rsidRPr="009315C1" w:rsidDel="00D26443">
          <w:rPr>
            <w:rFonts w:ascii="Montserrat Medium" w:hAnsi="Montserrat Medium" w:cs="Calibri"/>
            <w:sz w:val="18"/>
            <w:szCs w:val="18"/>
          </w:rPr>
          <w:delText>La proposición presentada por los “</w:delText>
        </w:r>
        <w:r w:rsidRPr="009315C1" w:rsidDel="00D26443">
          <w:rPr>
            <w:rFonts w:ascii="Montserrat Medium" w:hAnsi="Montserrat Medium" w:cs="Calibri"/>
            <w:b/>
            <w:bCs/>
            <w:sz w:val="18"/>
            <w:szCs w:val="18"/>
          </w:rPr>
          <w:delText>LICITANTES”</w:delText>
        </w:r>
        <w:r w:rsidRPr="009315C1" w:rsidDel="00D26443">
          <w:rPr>
            <w:rFonts w:ascii="Montserrat Medium" w:hAnsi="Montserrat Medium" w:cs="Calibri"/>
            <w:sz w:val="18"/>
            <w:szCs w:val="18"/>
          </w:rPr>
          <w:delText xml:space="preserve"> será bajo la condición de </w:delText>
        </w:r>
        <w:r w:rsidRPr="009315C1" w:rsidDel="00D26443">
          <w:rPr>
            <w:rFonts w:ascii="Montserrat Medium" w:hAnsi="Montserrat Medium" w:cs="Calibri"/>
            <w:b/>
            <w:sz w:val="18"/>
            <w:szCs w:val="18"/>
          </w:rPr>
          <w:delText>precios fijos</w:delText>
        </w:r>
        <w:r w:rsidRPr="009315C1" w:rsidDel="00D26443">
          <w:rPr>
            <w:rFonts w:ascii="Montserrat Medium" w:hAnsi="Montserrat Medium" w:cs="Calibri"/>
            <w:sz w:val="18"/>
            <w:szCs w:val="18"/>
          </w:rPr>
          <w:delText xml:space="preserve"> hasta la total entrega de los bienes. Al presentar su propuesta en la presente Licitación, los </w:delText>
        </w:r>
        <w:r w:rsidRPr="009315C1" w:rsidDel="00D26443">
          <w:rPr>
            <w:rFonts w:ascii="Montserrat Medium" w:hAnsi="Montserrat Medium" w:cs="Calibri"/>
            <w:b/>
            <w:bCs/>
            <w:sz w:val="18"/>
            <w:szCs w:val="18"/>
          </w:rPr>
          <w:delText>“PARTICIPANTES”</w:delText>
        </w:r>
        <w:r w:rsidRPr="009315C1" w:rsidDel="00D26443">
          <w:rPr>
            <w:rFonts w:ascii="Montserrat Medium" w:hAnsi="Montserrat Medium" w:cs="Calibri"/>
            <w:sz w:val="18"/>
            <w:szCs w:val="18"/>
          </w:rPr>
          <w:delText xml:space="preserve"> dan por aceptada esta condición. </w:delText>
        </w:r>
      </w:del>
    </w:p>
    <w:p w14:paraId="26607D54" w14:textId="7CA8B638" w:rsidR="002033CE" w:rsidRPr="009315C1" w:rsidDel="00D26443" w:rsidRDefault="002033CE" w:rsidP="009315C1">
      <w:pPr>
        <w:jc w:val="both"/>
        <w:rPr>
          <w:del w:id="340" w:author="Secretaria de Salud" w:date="2019-11-01T08:39:00Z"/>
          <w:rFonts w:ascii="Montserrat Medium" w:hAnsi="Montserrat Medium" w:cs="Calibri"/>
          <w:sz w:val="18"/>
          <w:szCs w:val="18"/>
        </w:rPr>
      </w:pPr>
    </w:p>
    <w:p w14:paraId="21ED9807" w14:textId="573AEA8A" w:rsidR="009315C1" w:rsidRPr="00BE319F" w:rsidDel="00D26443" w:rsidRDefault="009315C1" w:rsidP="009315C1">
      <w:pPr>
        <w:ind w:firstLine="708"/>
        <w:jc w:val="both"/>
        <w:rPr>
          <w:del w:id="341" w:author="Secretaria de Salud" w:date="2019-11-01T08:39:00Z"/>
          <w:rFonts w:ascii="Montserrat SemiBold" w:hAnsi="Montserrat SemiBold" w:cs="Calibri"/>
          <w:bCs/>
          <w:i/>
          <w:sz w:val="18"/>
          <w:szCs w:val="18"/>
        </w:rPr>
      </w:pPr>
      <w:del w:id="342" w:author="Secretaria de Salud" w:date="2019-11-01T08:39:00Z">
        <w:r w:rsidRPr="00BE319F" w:rsidDel="00D26443">
          <w:rPr>
            <w:rFonts w:ascii="Montserrat SemiBold" w:hAnsi="Montserrat SemiBold" w:cs="Calibri"/>
            <w:bCs/>
            <w:i/>
            <w:sz w:val="18"/>
            <w:szCs w:val="18"/>
          </w:rPr>
          <w:delText>3.2 Impuestos y derechos</w:delText>
        </w:r>
      </w:del>
    </w:p>
    <w:p w14:paraId="32EE0F19" w14:textId="71A3D8DD" w:rsidR="009315C1" w:rsidRPr="009315C1" w:rsidDel="00D26443" w:rsidRDefault="009315C1" w:rsidP="009315C1">
      <w:pPr>
        <w:jc w:val="both"/>
        <w:rPr>
          <w:del w:id="343" w:author="Secretaria de Salud" w:date="2019-11-01T08:39:00Z"/>
          <w:rFonts w:ascii="Montserrat Medium" w:hAnsi="Montserrat Medium" w:cs="Calibri"/>
          <w:sz w:val="18"/>
          <w:szCs w:val="18"/>
        </w:rPr>
      </w:pPr>
      <w:del w:id="344" w:author="Secretaria de Salud" w:date="2019-11-01T08:39:00Z">
        <w:r w:rsidRPr="009315C1" w:rsidDel="00D26443">
          <w:rPr>
            <w:rFonts w:ascii="Montserrat Medium" w:hAnsi="Montserrat Medium" w:cs="Calibri"/>
            <w:sz w:val="18"/>
            <w:szCs w:val="18"/>
          </w:rPr>
          <w:delText>La “</w:delText>
        </w:r>
        <w:r w:rsidRPr="009315C1" w:rsidDel="00D26443">
          <w:rPr>
            <w:rFonts w:ascii="Montserrat Medium" w:hAnsi="Montserrat Medium" w:cs="Calibri"/>
            <w:b/>
            <w:bCs/>
            <w:sz w:val="18"/>
            <w:szCs w:val="18"/>
          </w:rPr>
          <w:delText>DIRECCIÓN”</w:delText>
        </w:r>
        <w:r w:rsidRPr="009315C1" w:rsidDel="00D26443">
          <w:rPr>
            <w:rFonts w:ascii="Montserrat Medium" w:hAnsi="Montserrat Medium" w:cs="Calibri"/>
            <w:sz w:val="18"/>
            <w:szCs w:val="18"/>
          </w:rPr>
          <w:delText xml:space="preserve"> aceptará cubrir los impuestos que le correspondan, siempre y cuando se presenten desglosados en las </w:delText>
        </w:r>
        <w:r w:rsidRPr="009315C1" w:rsidDel="00D26443">
          <w:rPr>
            <w:rFonts w:ascii="Montserrat Medium" w:hAnsi="Montserrat Medium" w:cs="Calibri"/>
            <w:b/>
            <w:bCs/>
            <w:sz w:val="18"/>
            <w:szCs w:val="18"/>
          </w:rPr>
          <w:delText>“PROPUESTAS”</w:delText>
        </w:r>
        <w:r w:rsidRPr="009315C1" w:rsidDel="00D26443">
          <w:rPr>
            <w:rFonts w:ascii="Montserrat Medium" w:hAnsi="Montserrat Medium" w:cs="Calibri"/>
            <w:sz w:val="18"/>
            <w:szCs w:val="18"/>
          </w:rPr>
          <w:delText xml:space="preserve"> y</w:delText>
        </w:r>
      </w:del>
      <w:ins w:id="345" w:author="POPULAR" w:date="2019-10-31T13:39:00Z">
        <w:del w:id="346" w:author="Secretaria de Salud" w:date="2019-11-01T08:39:00Z">
          <w:r w:rsidR="002033CE" w:rsidDel="00D26443">
            <w:rPr>
              <w:rFonts w:ascii="Montserrat Medium" w:hAnsi="Montserrat Medium" w:cs="Calibri"/>
              <w:sz w:val="18"/>
              <w:szCs w:val="18"/>
            </w:rPr>
            <w:delText>, así como</w:delText>
          </w:r>
        </w:del>
      </w:ins>
      <w:del w:id="347" w:author="Secretaria de Salud" w:date="2019-11-01T08:39:00Z">
        <w:r w:rsidRPr="009315C1" w:rsidDel="00D26443">
          <w:rPr>
            <w:rFonts w:ascii="Montserrat Medium" w:hAnsi="Montserrat Medium" w:cs="Calibri"/>
            <w:sz w:val="18"/>
            <w:szCs w:val="18"/>
          </w:rPr>
          <w:delText xml:space="preserve"> en las facturas.</w:delText>
        </w:r>
      </w:del>
    </w:p>
    <w:p w14:paraId="71C601A7" w14:textId="35C3893A" w:rsidR="009315C1" w:rsidDel="00D26443" w:rsidRDefault="009315C1" w:rsidP="009315C1">
      <w:pPr>
        <w:jc w:val="both"/>
        <w:rPr>
          <w:del w:id="348" w:author="Secretaria de Salud" w:date="2019-11-01T08:39:00Z"/>
          <w:rFonts w:ascii="Montserrat Medium" w:hAnsi="Montserrat Medium" w:cs="Calibri"/>
          <w:b/>
          <w:sz w:val="18"/>
          <w:szCs w:val="18"/>
        </w:rPr>
      </w:pPr>
    </w:p>
    <w:p w14:paraId="543A601F" w14:textId="6C19871C" w:rsidR="009315C1" w:rsidDel="00D26443" w:rsidRDefault="009315C1" w:rsidP="009315C1">
      <w:pPr>
        <w:jc w:val="both"/>
        <w:rPr>
          <w:del w:id="349" w:author="Secretaria de Salud" w:date="2019-11-01T08:39:00Z"/>
          <w:rFonts w:ascii="Montserrat SemiBold" w:hAnsi="Montserrat SemiBold" w:cs="Calibri"/>
          <w:b/>
          <w:sz w:val="18"/>
          <w:szCs w:val="18"/>
        </w:rPr>
      </w:pPr>
      <w:del w:id="350" w:author="Secretaria de Salud" w:date="2019-11-01T08:39:00Z">
        <w:r w:rsidRPr="009315C1" w:rsidDel="00D26443">
          <w:rPr>
            <w:rFonts w:ascii="Montserrat SemiBold" w:hAnsi="Montserrat SemiBold" w:cs="Calibri"/>
            <w:b/>
            <w:sz w:val="18"/>
            <w:szCs w:val="18"/>
          </w:rPr>
          <w:delText>4. OBLIGACIONES DE LOS PARTICIPANTES.</w:delText>
        </w:r>
      </w:del>
    </w:p>
    <w:p w14:paraId="5E867A39" w14:textId="2A6133EF" w:rsidR="009315C1" w:rsidRPr="009315C1" w:rsidDel="00D26443" w:rsidRDefault="009315C1" w:rsidP="009315C1">
      <w:pPr>
        <w:jc w:val="both"/>
        <w:rPr>
          <w:del w:id="351" w:author="Secretaria de Salud" w:date="2019-11-01T08:39:00Z"/>
          <w:rFonts w:ascii="Montserrat SemiBold" w:hAnsi="Montserrat SemiBold" w:cs="Calibri"/>
          <w:b/>
          <w:sz w:val="18"/>
          <w:szCs w:val="18"/>
        </w:rPr>
      </w:pPr>
    </w:p>
    <w:p w14:paraId="680BCB4D" w14:textId="06DD5ED2" w:rsidR="009315C1" w:rsidRPr="009315C1" w:rsidDel="00D26443" w:rsidRDefault="009315C1" w:rsidP="009315C1">
      <w:pPr>
        <w:numPr>
          <w:ilvl w:val="0"/>
          <w:numId w:val="2"/>
        </w:numPr>
        <w:ind w:hanging="360"/>
        <w:jc w:val="both"/>
        <w:rPr>
          <w:del w:id="352" w:author="Secretaria de Salud" w:date="2019-11-01T08:39:00Z"/>
          <w:rFonts w:ascii="Montserrat Medium" w:hAnsi="Montserrat Medium" w:cs="Calibri"/>
          <w:sz w:val="18"/>
          <w:szCs w:val="18"/>
        </w:rPr>
      </w:pPr>
      <w:del w:id="353" w:author="Secretaria de Salud" w:date="2019-11-01T08:39:00Z">
        <w:r w:rsidRPr="009315C1" w:rsidDel="00D26443">
          <w:rPr>
            <w:rFonts w:ascii="Montserrat Medium" w:hAnsi="Montserrat Medium" w:cs="Calibri"/>
            <w:sz w:val="18"/>
            <w:szCs w:val="18"/>
          </w:rPr>
          <w:delText>Contar con la capacidad administrativa, fiscal, financiera, legal, técnica y profesional para atender el requerimiento en las condiciones solicitadas.</w:delText>
        </w:r>
      </w:del>
    </w:p>
    <w:p w14:paraId="278326B6" w14:textId="0F4230FD" w:rsidR="009315C1" w:rsidRPr="009315C1" w:rsidDel="00D26443" w:rsidRDefault="009315C1" w:rsidP="009315C1">
      <w:pPr>
        <w:numPr>
          <w:ilvl w:val="0"/>
          <w:numId w:val="2"/>
        </w:numPr>
        <w:pBdr>
          <w:top w:val="nil"/>
          <w:left w:val="nil"/>
          <w:bottom w:val="nil"/>
          <w:right w:val="nil"/>
          <w:between w:val="nil"/>
        </w:pBdr>
        <w:ind w:hanging="360"/>
        <w:jc w:val="both"/>
        <w:rPr>
          <w:del w:id="354" w:author="Secretaria de Salud" w:date="2019-11-01T08:39:00Z"/>
          <w:rFonts w:ascii="Montserrat Medium" w:hAnsi="Montserrat Medium" w:cs="Calibri"/>
          <w:color w:val="000000"/>
          <w:sz w:val="18"/>
          <w:szCs w:val="18"/>
        </w:rPr>
      </w:pPr>
      <w:del w:id="355" w:author="Secretaria de Salud" w:date="2019-11-01T08:39:00Z">
        <w:r w:rsidRPr="009315C1" w:rsidDel="00D26443">
          <w:rPr>
            <w:rFonts w:ascii="Montserrat Medium" w:hAnsi="Montserrat Medium" w:cs="Calibri"/>
            <w:b/>
            <w:bCs/>
            <w:color w:val="000000"/>
            <w:sz w:val="18"/>
            <w:szCs w:val="18"/>
            <w:u w:val="single"/>
          </w:rPr>
          <w:delText>Presentar al momento del Registro</w:delText>
        </w:r>
      </w:del>
      <w:ins w:id="356" w:author="POPULAR" w:date="2019-10-31T13:39:00Z">
        <w:del w:id="357" w:author="Secretaria de Salud" w:date="2019-11-01T08:39:00Z">
          <w:r w:rsidR="002033CE" w:rsidRPr="002033CE" w:rsidDel="00D26443">
            <w:rPr>
              <w:rFonts w:ascii="Montserrat Medium" w:hAnsi="Montserrat Medium" w:cs="Calibri"/>
              <w:color w:val="000000"/>
              <w:sz w:val="18"/>
              <w:szCs w:val="18"/>
              <w:u w:val="single"/>
            </w:rPr>
            <w:delText>,</w:delText>
          </w:r>
        </w:del>
      </w:ins>
      <w:del w:id="358" w:author="Secretaria de Salud" w:date="2019-11-01T08:39:00Z">
        <w:r w:rsidRPr="009315C1" w:rsidDel="00D26443">
          <w:rPr>
            <w:rFonts w:ascii="Montserrat Medium" w:hAnsi="Montserrat Medium" w:cs="Calibri"/>
            <w:color w:val="000000"/>
            <w:sz w:val="18"/>
            <w:szCs w:val="18"/>
          </w:rPr>
          <w:delText xml:space="preserve"> para el Acto de Presentación y Apertura de Propuestas</w:delText>
        </w:r>
      </w:del>
      <w:ins w:id="359" w:author="POPULAR" w:date="2019-10-31T13:40:00Z">
        <w:del w:id="360" w:author="Secretaria de Salud" w:date="2019-11-01T08:39:00Z">
          <w:r w:rsidR="002033CE" w:rsidDel="00D26443">
            <w:rPr>
              <w:rFonts w:ascii="Montserrat Medium" w:hAnsi="Montserrat Medium" w:cs="Calibri"/>
              <w:color w:val="000000"/>
              <w:sz w:val="18"/>
              <w:szCs w:val="18"/>
            </w:rPr>
            <w:delText>,</w:delText>
          </w:r>
        </w:del>
      </w:ins>
      <w:del w:id="361" w:author="Secretaria de Salud" w:date="2019-11-01T08:39:00Z">
        <w:r w:rsidRPr="009315C1" w:rsidDel="00D26443">
          <w:rPr>
            <w:rFonts w:ascii="Montserrat Medium" w:hAnsi="Montserrat Medium" w:cs="Calibri"/>
            <w:color w:val="000000"/>
            <w:sz w:val="18"/>
            <w:szCs w:val="18"/>
          </w:rPr>
          <w:delText xml:space="preserve"> el </w:delText>
        </w:r>
        <w:r w:rsidRPr="009315C1" w:rsidDel="00D26443">
          <w:rPr>
            <w:rFonts w:ascii="Montserrat Medium" w:hAnsi="Montserrat Medium" w:cs="Calibri"/>
            <w:b/>
            <w:color w:val="000000"/>
            <w:sz w:val="18"/>
            <w:szCs w:val="18"/>
          </w:rPr>
          <w:delText>Manifiesto de Personalidad</w:delText>
        </w:r>
        <w:r w:rsidRPr="009315C1" w:rsidDel="00D26443">
          <w:rPr>
            <w:rFonts w:ascii="Montserrat Medium" w:hAnsi="Montserrat Medium" w:cs="Calibri"/>
            <w:color w:val="000000"/>
            <w:sz w:val="18"/>
            <w:szCs w:val="18"/>
          </w:rPr>
          <w:delText xml:space="preserve"> anexo a estas “</w:delText>
        </w:r>
        <w:r w:rsidRPr="009315C1" w:rsidDel="00D26443">
          <w:rPr>
            <w:rFonts w:ascii="Montserrat Medium" w:hAnsi="Montserrat Medium" w:cs="Calibri"/>
            <w:b/>
            <w:bCs/>
            <w:color w:val="000000"/>
            <w:sz w:val="18"/>
            <w:szCs w:val="18"/>
          </w:rPr>
          <w:delText>BASES”</w:delText>
        </w:r>
        <w:r w:rsidRPr="009315C1" w:rsidDel="00D26443">
          <w:rPr>
            <w:rFonts w:ascii="Montserrat Medium" w:hAnsi="Montserrat Medium" w:cs="Calibri"/>
            <w:color w:val="000000"/>
            <w:sz w:val="18"/>
            <w:szCs w:val="18"/>
          </w:rPr>
          <w:delText xml:space="preserve">, con firma autógrafa, así como la </w:delText>
        </w:r>
        <w:r w:rsidRPr="009315C1" w:rsidDel="00D26443">
          <w:rPr>
            <w:rFonts w:ascii="Montserrat Medium" w:hAnsi="Montserrat Medium" w:cs="Calibri"/>
            <w:b/>
            <w:color w:val="000000"/>
            <w:sz w:val="18"/>
            <w:szCs w:val="18"/>
          </w:rPr>
          <w:delText>copia de la Identificación Oficial Vigente</w:delText>
        </w:r>
        <w:r w:rsidRPr="009315C1" w:rsidDel="00D26443">
          <w:rPr>
            <w:rFonts w:ascii="Montserrat Medium" w:hAnsi="Montserrat Medium" w:cs="Calibri"/>
            <w:color w:val="000000"/>
            <w:sz w:val="18"/>
            <w:szCs w:val="18"/>
          </w:rPr>
          <w:delText xml:space="preserve"> de la persona que vaya a realizar la entrega del sobre cerrado.</w:delText>
        </w:r>
      </w:del>
    </w:p>
    <w:p w14:paraId="6D70D082" w14:textId="4A1ABE87" w:rsidR="009315C1" w:rsidRPr="009315C1" w:rsidDel="00D26443" w:rsidRDefault="009315C1" w:rsidP="009315C1">
      <w:pPr>
        <w:numPr>
          <w:ilvl w:val="0"/>
          <w:numId w:val="2"/>
        </w:numPr>
        <w:pBdr>
          <w:top w:val="nil"/>
          <w:left w:val="nil"/>
          <w:bottom w:val="nil"/>
          <w:right w:val="nil"/>
          <w:between w:val="nil"/>
        </w:pBdr>
        <w:ind w:hanging="360"/>
        <w:jc w:val="both"/>
        <w:rPr>
          <w:del w:id="362" w:author="Secretaria de Salud" w:date="2019-11-01T08:39:00Z"/>
          <w:rFonts w:ascii="Montserrat Medium" w:hAnsi="Montserrat Medium" w:cs="Calibri"/>
          <w:color w:val="000000"/>
          <w:sz w:val="18"/>
          <w:szCs w:val="18"/>
        </w:rPr>
      </w:pPr>
      <w:del w:id="363" w:author="Secretaria de Salud" w:date="2019-11-01T08:39:00Z">
        <w:r w:rsidRPr="009315C1" w:rsidDel="00D26443">
          <w:rPr>
            <w:rFonts w:ascii="Montserrat Medium" w:hAnsi="Montserrat Medium" w:cs="Calibri"/>
            <w:color w:val="000000"/>
            <w:sz w:val="18"/>
            <w:szCs w:val="18"/>
          </w:rPr>
          <w:delText xml:space="preserve">Presentar todos los documentos y anexos solicitados en el </w:delText>
        </w:r>
        <w:r w:rsidRPr="00C43791" w:rsidDel="00D26443">
          <w:rPr>
            <w:rFonts w:ascii="Montserrat Medium" w:hAnsi="Montserrat Medium" w:cs="Calibri"/>
            <w:color w:val="000000"/>
            <w:sz w:val="18"/>
            <w:szCs w:val="18"/>
          </w:rPr>
          <w:delText xml:space="preserve">numeral </w:delText>
        </w:r>
        <w:r w:rsidR="00C43791" w:rsidRPr="00C43791" w:rsidDel="00D26443">
          <w:rPr>
            <w:rFonts w:ascii="Montserrat Medium" w:hAnsi="Montserrat Medium" w:cs="Calibri"/>
            <w:color w:val="000000"/>
            <w:sz w:val="18"/>
            <w:szCs w:val="18"/>
          </w:rPr>
          <w:delText>9</w:delText>
        </w:r>
        <w:r w:rsidRPr="00C43791" w:rsidDel="00D26443">
          <w:rPr>
            <w:rFonts w:ascii="Montserrat Medium" w:hAnsi="Montserrat Medium" w:cs="Calibri"/>
            <w:color w:val="000000"/>
            <w:sz w:val="18"/>
            <w:szCs w:val="18"/>
          </w:rPr>
          <w:delText xml:space="preserve"> de</w:delText>
        </w:r>
        <w:r w:rsidRPr="009315C1" w:rsidDel="00D26443">
          <w:rPr>
            <w:rFonts w:ascii="Montserrat Medium" w:hAnsi="Montserrat Medium" w:cs="Calibri"/>
            <w:color w:val="000000"/>
            <w:sz w:val="18"/>
            <w:szCs w:val="18"/>
          </w:rPr>
          <w:delText xml:space="preserve"> las presentes “</w:delText>
        </w:r>
        <w:r w:rsidRPr="009315C1" w:rsidDel="00D26443">
          <w:rPr>
            <w:rFonts w:ascii="Montserrat Medium" w:hAnsi="Montserrat Medium" w:cs="Calibri"/>
            <w:b/>
            <w:bCs/>
            <w:color w:val="000000"/>
            <w:sz w:val="18"/>
            <w:szCs w:val="18"/>
          </w:rPr>
          <w:delText>BASES”</w:delText>
        </w:r>
        <w:r w:rsidRPr="009315C1" w:rsidDel="00D26443">
          <w:rPr>
            <w:rFonts w:ascii="Montserrat Medium" w:hAnsi="Montserrat Medium" w:cs="Calibri"/>
            <w:color w:val="000000"/>
            <w:sz w:val="18"/>
            <w:szCs w:val="18"/>
          </w:rPr>
          <w:delText>, ya que son parte integral de la propuesta, para todos los efectos legales a que haya lugar, a excepción de los documentos opcionales.</w:delText>
        </w:r>
      </w:del>
    </w:p>
    <w:p w14:paraId="1BFBF481" w14:textId="06CD9A4B" w:rsidR="009315C1" w:rsidRPr="009315C1" w:rsidDel="00D26443" w:rsidRDefault="009315C1" w:rsidP="009315C1">
      <w:pPr>
        <w:numPr>
          <w:ilvl w:val="0"/>
          <w:numId w:val="2"/>
        </w:numPr>
        <w:pBdr>
          <w:top w:val="nil"/>
          <w:left w:val="nil"/>
          <w:bottom w:val="nil"/>
          <w:right w:val="nil"/>
          <w:between w:val="nil"/>
        </w:pBdr>
        <w:ind w:hanging="360"/>
        <w:jc w:val="both"/>
        <w:rPr>
          <w:del w:id="364" w:author="Secretaria de Salud" w:date="2019-11-01T08:39:00Z"/>
          <w:rFonts w:ascii="Montserrat Medium" w:hAnsi="Montserrat Medium" w:cs="Calibri"/>
          <w:color w:val="000000"/>
          <w:sz w:val="18"/>
          <w:szCs w:val="18"/>
        </w:rPr>
      </w:pPr>
      <w:del w:id="365" w:author="Secretaria de Salud" w:date="2019-11-01T08:39:00Z">
        <w:r w:rsidRPr="009315C1" w:rsidDel="00D26443">
          <w:rPr>
            <w:rFonts w:ascii="Montserrat Medium" w:hAnsi="Montserrat Medium" w:cs="Calibri"/>
            <w:color w:val="000000"/>
            <w:sz w:val="18"/>
            <w:szCs w:val="18"/>
          </w:rPr>
          <w:delText>En caso de resultar adjudicado, si “</w:delText>
        </w:r>
        <w:r w:rsidRPr="009315C1" w:rsidDel="00D26443">
          <w:rPr>
            <w:rFonts w:ascii="Montserrat Medium" w:hAnsi="Montserrat Medium" w:cs="Calibri"/>
            <w:b/>
            <w:bCs/>
            <w:color w:val="000000"/>
            <w:sz w:val="18"/>
            <w:szCs w:val="18"/>
          </w:rPr>
          <w:delText>EL PARTICIPANTE”</w:delText>
        </w:r>
        <w:r w:rsidRPr="009315C1" w:rsidDel="00D26443">
          <w:rPr>
            <w:rFonts w:ascii="Montserrat Medium" w:hAnsi="Montserrat Medium" w:cs="Calibri"/>
            <w:color w:val="000000"/>
            <w:sz w:val="18"/>
            <w:szCs w:val="18"/>
          </w:rPr>
          <w:delText xml:space="preserve"> se </w:delText>
        </w:r>
        <w:r w:rsidRPr="009315C1" w:rsidDel="00D26443">
          <w:rPr>
            <w:rFonts w:ascii="Montserrat Medium" w:hAnsi="Montserrat Medium" w:cs="Calibri"/>
            <w:sz w:val="18"/>
            <w:szCs w:val="18"/>
          </w:rPr>
          <w:delText>encontrara</w:delText>
        </w:r>
        <w:r w:rsidRPr="009315C1" w:rsidDel="00D26443">
          <w:rPr>
            <w:rFonts w:ascii="Montserrat Medium" w:hAnsi="Montserrat Medium" w:cs="Calibri"/>
            <w:color w:val="000000"/>
            <w:sz w:val="18"/>
            <w:szCs w:val="18"/>
          </w:rPr>
          <w:delText xml:space="preserve"> </w:delText>
        </w:r>
        <w:r w:rsidRPr="009315C1" w:rsidDel="00D26443">
          <w:rPr>
            <w:rFonts w:ascii="Montserrat Medium" w:hAnsi="Montserrat Medium" w:cs="Calibri"/>
            <w:b/>
            <w:color w:val="000000"/>
            <w:sz w:val="18"/>
            <w:szCs w:val="18"/>
          </w:rPr>
          <w:delText>dado de baja o no registrado</w:delText>
        </w:r>
        <w:r w:rsidRPr="009315C1" w:rsidDel="00D26443">
          <w:rPr>
            <w:rFonts w:ascii="Montserrat Medium" w:hAnsi="Montserrat Medium" w:cs="Calibri"/>
            <w:color w:val="000000"/>
            <w:sz w:val="18"/>
            <w:szCs w:val="18"/>
          </w:rPr>
          <w:delText xml:space="preserve"> en el </w:delText>
        </w:r>
        <w:r w:rsidRPr="009315C1" w:rsidDel="00D26443">
          <w:rPr>
            <w:rFonts w:ascii="Montserrat Medium" w:hAnsi="Montserrat Medium" w:cs="Calibri"/>
            <w:b/>
            <w:color w:val="000000"/>
            <w:sz w:val="18"/>
            <w:szCs w:val="18"/>
          </w:rPr>
          <w:delText xml:space="preserve">Registro Estatal </w:delText>
        </w:r>
        <w:r w:rsidRPr="009315C1" w:rsidDel="00D26443">
          <w:rPr>
            <w:rFonts w:ascii="Montserrat Medium" w:hAnsi="Montserrat Medium" w:cs="Calibri"/>
            <w:b/>
            <w:sz w:val="18"/>
            <w:szCs w:val="18"/>
          </w:rPr>
          <w:delText>Ú</w:delText>
        </w:r>
        <w:r w:rsidRPr="009315C1" w:rsidDel="00D26443">
          <w:rPr>
            <w:rFonts w:ascii="Montserrat Medium" w:hAnsi="Montserrat Medium" w:cs="Calibri"/>
            <w:b/>
            <w:color w:val="000000"/>
            <w:sz w:val="18"/>
            <w:szCs w:val="18"/>
          </w:rPr>
          <w:delText>nico de Proveedores y Contratistas,</w:delText>
        </w:r>
        <w:r w:rsidRPr="009315C1" w:rsidDel="00D26443">
          <w:rPr>
            <w:rFonts w:ascii="Montserrat Medium" w:hAnsi="Montserrat Medium" w:cs="Calibri"/>
            <w:color w:val="000000"/>
            <w:sz w:val="18"/>
            <w:szCs w:val="18"/>
          </w:rPr>
          <w:delText xml:space="preserve"> como lo</w:delText>
        </w:r>
        <w:r w:rsidRPr="009315C1" w:rsidDel="00D26443">
          <w:rPr>
            <w:rFonts w:ascii="Montserrat Medium" w:hAnsi="Montserrat Medium" w:cs="Calibri"/>
            <w:sz w:val="18"/>
            <w:szCs w:val="18"/>
          </w:rPr>
          <w:delText xml:space="preserve"> establece</w:delText>
        </w:r>
      </w:del>
      <w:ins w:id="366" w:author="POPULAR" w:date="2019-10-31T13:48:00Z">
        <w:del w:id="367" w:author="Secretaria de Salud" w:date="2019-11-01T08:39:00Z">
          <w:r w:rsidR="002033CE" w:rsidDel="00D26443">
            <w:rPr>
              <w:rFonts w:ascii="Montserrat Medium" w:hAnsi="Montserrat Medium" w:cs="Calibri"/>
              <w:sz w:val="18"/>
              <w:szCs w:val="18"/>
            </w:rPr>
            <w:delText>n los</w:delText>
          </w:r>
        </w:del>
      </w:ins>
      <w:del w:id="368" w:author="Secretaria de Salud" w:date="2019-11-01T08:39:00Z">
        <w:r w:rsidRPr="009315C1" w:rsidDel="00D26443">
          <w:rPr>
            <w:rFonts w:ascii="Montserrat Medium" w:hAnsi="Montserrat Medium" w:cs="Calibri"/>
            <w:sz w:val="18"/>
            <w:szCs w:val="18"/>
          </w:rPr>
          <w:delText xml:space="preserve"> el</w:delText>
        </w:r>
        <w:r w:rsidRPr="009315C1" w:rsidDel="00D26443">
          <w:rPr>
            <w:rFonts w:ascii="Montserrat Medium" w:hAnsi="Montserrat Medium" w:cs="Calibri"/>
            <w:b/>
            <w:sz w:val="18"/>
            <w:szCs w:val="18"/>
          </w:rPr>
          <w:delText xml:space="preserve"> </w:delText>
        </w:r>
        <w:r w:rsidRPr="009315C1" w:rsidDel="00D26443">
          <w:rPr>
            <w:rFonts w:ascii="Montserrat Medium" w:hAnsi="Montserrat Medium" w:cs="Calibri"/>
            <w:color w:val="000000"/>
            <w:sz w:val="18"/>
            <w:szCs w:val="18"/>
          </w:rPr>
          <w:delText>art</w:delText>
        </w:r>
        <w:r w:rsidRPr="009315C1" w:rsidDel="00D26443">
          <w:rPr>
            <w:rFonts w:ascii="Montserrat Medium" w:hAnsi="Montserrat Medium" w:cs="Calibri"/>
            <w:sz w:val="18"/>
            <w:szCs w:val="18"/>
          </w:rPr>
          <w:delText>í</w:delText>
        </w:r>
        <w:r w:rsidRPr="009315C1" w:rsidDel="00D26443">
          <w:rPr>
            <w:rFonts w:ascii="Montserrat Medium" w:hAnsi="Montserrat Medium" w:cs="Calibri"/>
            <w:color w:val="000000"/>
            <w:sz w:val="18"/>
            <w:szCs w:val="18"/>
          </w:rPr>
          <w:delText>culo</w:delText>
        </w:r>
      </w:del>
      <w:ins w:id="369" w:author="POPULAR" w:date="2019-10-31T13:48:00Z">
        <w:del w:id="370" w:author="Secretaria de Salud" w:date="2019-11-01T08:39:00Z">
          <w:r w:rsidR="002033CE" w:rsidDel="00D26443">
            <w:rPr>
              <w:rFonts w:ascii="Montserrat Medium" w:hAnsi="Montserrat Medium" w:cs="Calibri"/>
              <w:color w:val="000000"/>
              <w:sz w:val="18"/>
              <w:szCs w:val="18"/>
            </w:rPr>
            <w:delText>s</w:delText>
          </w:r>
        </w:del>
      </w:ins>
      <w:del w:id="371" w:author="Secretaria de Salud" w:date="2019-11-01T08:39:00Z">
        <w:r w:rsidRPr="009315C1" w:rsidDel="00D26443">
          <w:rPr>
            <w:rFonts w:ascii="Montserrat Medium" w:hAnsi="Montserrat Medium" w:cs="Calibri"/>
            <w:color w:val="000000"/>
            <w:sz w:val="18"/>
            <w:szCs w:val="18"/>
          </w:rPr>
          <w:delText xml:space="preserve"> 17</w:delText>
        </w:r>
      </w:del>
      <w:ins w:id="372" w:author="POPULAR" w:date="2019-10-31T13:48:00Z">
        <w:del w:id="373" w:author="Secretaria de Salud" w:date="2019-11-01T08:39:00Z">
          <w:r w:rsidR="002033CE" w:rsidDel="00D26443">
            <w:rPr>
              <w:rFonts w:ascii="Montserrat Medium" w:hAnsi="Montserrat Medium" w:cs="Calibri"/>
              <w:color w:val="000000"/>
              <w:sz w:val="18"/>
              <w:szCs w:val="18"/>
            </w:rPr>
            <w:delText xml:space="preserve"> y 82</w:delText>
          </w:r>
        </w:del>
      </w:ins>
      <w:del w:id="374" w:author="Secretaria de Salud" w:date="2019-11-01T08:39:00Z">
        <w:r w:rsidRPr="009315C1" w:rsidDel="00D26443">
          <w:rPr>
            <w:rFonts w:ascii="Montserrat Medium" w:hAnsi="Montserrat Medium" w:cs="Calibri"/>
            <w:color w:val="000000"/>
            <w:sz w:val="18"/>
            <w:szCs w:val="18"/>
          </w:rPr>
          <w:delText xml:space="preserve"> de la Ley de Compras Gubernamentales, Enajenaciones y Contratación de Servicios del Estado de Jalisco y sus Municipios, deberá realizar su alta en el término de </w:delText>
        </w:r>
        <w:r w:rsidRPr="009315C1" w:rsidDel="00D26443">
          <w:rPr>
            <w:rFonts w:ascii="Montserrat Medium" w:hAnsi="Montserrat Medium" w:cs="Calibri"/>
            <w:b/>
            <w:color w:val="000000"/>
            <w:sz w:val="18"/>
            <w:szCs w:val="18"/>
          </w:rPr>
          <w:delText>72 horas, prorrogables de acuerdo al artículo 27 del Reglamento,</w:delText>
        </w:r>
        <w:r w:rsidRPr="009315C1" w:rsidDel="00D26443">
          <w:rPr>
            <w:rFonts w:ascii="Montserrat Medium" w:hAnsi="Montserrat Medium" w:cs="Calibri"/>
            <w:color w:val="000000"/>
            <w:sz w:val="18"/>
            <w:szCs w:val="18"/>
          </w:rPr>
          <w:delText xml:space="preserve"> a partir de la notificación del fallo de adjudicación, este requisito es factor indispensable para la elaboración y celebración del </w:delText>
        </w:r>
        <w:r w:rsidRPr="002033CE" w:rsidDel="00D26443">
          <w:rPr>
            <w:rFonts w:ascii="Montserrat Medium" w:hAnsi="Montserrat Medium" w:cs="Calibri"/>
            <w:b/>
            <w:bCs/>
            <w:color w:val="000000"/>
            <w:sz w:val="18"/>
            <w:szCs w:val="18"/>
          </w:rPr>
          <w:delText>“CONTRATO”</w:delText>
        </w:r>
        <w:r w:rsidRPr="009315C1" w:rsidDel="00D26443">
          <w:rPr>
            <w:rFonts w:ascii="Montserrat Medium" w:hAnsi="Montserrat Medium" w:cs="Calibri"/>
            <w:color w:val="000000"/>
            <w:sz w:val="18"/>
            <w:szCs w:val="18"/>
          </w:rPr>
          <w:delText xml:space="preserve">. La Dirección de </w:delText>
        </w:r>
        <w:r w:rsidRPr="009315C1" w:rsidDel="00D26443">
          <w:rPr>
            <w:rFonts w:ascii="Montserrat Medium" w:hAnsi="Montserrat Medium" w:cs="Calibri"/>
            <w:sz w:val="18"/>
            <w:szCs w:val="18"/>
          </w:rPr>
          <w:delText xml:space="preserve">Padrón </w:delText>
        </w:r>
        <w:r w:rsidRPr="009315C1" w:rsidDel="00D26443">
          <w:rPr>
            <w:rFonts w:ascii="Montserrat Medium" w:hAnsi="Montserrat Medium" w:cs="Calibri"/>
            <w:color w:val="000000"/>
            <w:sz w:val="18"/>
            <w:szCs w:val="18"/>
          </w:rPr>
          <w:delText xml:space="preserve">de Proveedores de la Secretaría de Administración determinará si su giro está incluido en el ramo de bienes o servicios que participa. El hecho de no cumplir con lo anterior, de resultar conveniente, el </w:delText>
        </w:r>
        <w:r w:rsidRPr="009315C1" w:rsidDel="00D26443">
          <w:rPr>
            <w:rFonts w:ascii="Montserrat Medium" w:hAnsi="Montserrat Medium" w:cs="Calibri"/>
            <w:b/>
            <w:bCs/>
            <w:color w:val="000000"/>
            <w:sz w:val="18"/>
            <w:szCs w:val="18"/>
          </w:rPr>
          <w:delText>“CONTRATO”</w:delText>
        </w:r>
        <w:r w:rsidRPr="009315C1" w:rsidDel="00D26443">
          <w:rPr>
            <w:rFonts w:ascii="Montserrat Medium" w:hAnsi="Montserrat Medium" w:cs="Calibri"/>
            <w:color w:val="000000"/>
            <w:sz w:val="18"/>
            <w:szCs w:val="18"/>
          </w:rPr>
          <w:delText xml:space="preserve"> se podrá cancelar, y celebrarlo con el segundo lugar o iniciar un nuevo </w:delText>
        </w:r>
        <w:r w:rsidRPr="009315C1" w:rsidDel="00D26443">
          <w:rPr>
            <w:rFonts w:ascii="Montserrat Medium" w:hAnsi="Montserrat Medium" w:cs="Calibri"/>
            <w:b/>
            <w:bCs/>
            <w:color w:val="000000"/>
            <w:sz w:val="18"/>
            <w:szCs w:val="18"/>
          </w:rPr>
          <w:delText>“PROCEDIMIENTO DE ADQUISICIÓN”</w:delText>
        </w:r>
        <w:r w:rsidRPr="009315C1" w:rsidDel="00D26443">
          <w:rPr>
            <w:rFonts w:ascii="Montserrat Medium" w:hAnsi="Montserrat Medium" w:cs="Calibri"/>
            <w:color w:val="000000"/>
            <w:sz w:val="18"/>
            <w:szCs w:val="18"/>
          </w:rPr>
          <w:delText>.</w:delText>
        </w:r>
      </w:del>
    </w:p>
    <w:p w14:paraId="2BDFB448" w14:textId="18A4F3F5" w:rsidR="009315C1" w:rsidRPr="009315C1" w:rsidDel="00D26443" w:rsidRDefault="009315C1" w:rsidP="009315C1">
      <w:pPr>
        <w:rPr>
          <w:del w:id="375" w:author="Secretaria de Salud" w:date="2019-11-01T08:39:00Z"/>
          <w:rFonts w:ascii="Montserrat Medium" w:hAnsi="Montserrat Medium" w:cs="Calibri"/>
          <w:b/>
          <w:sz w:val="18"/>
          <w:szCs w:val="18"/>
        </w:rPr>
      </w:pPr>
    </w:p>
    <w:p w14:paraId="40140992" w14:textId="47AA5210" w:rsidR="009315C1" w:rsidRPr="009315C1" w:rsidDel="00D26443" w:rsidRDefault="009315C1" w:rsidP="009315C1">
      <w:pPr>
        <w:jc w:val="both"/>
        <w:rPr>
          <w:del w:id="376" w:author="Secretaria de Salud" w:date="2019-11-01T08:39:00Z"/>
          <w:rFonts w:ascii="Montserrat Medium" w:hAnsi="Montserrat Medium" w:cs="Calibri"/>
          <w:sz w:val="18"/>
          <w:szCs w:val="18"/>
        </w:rPr>
      </w:pPr>
      <w:del w:id="377" w:author="Secretaria de Salud" w:date="2019-11-01T08:39:00Z">
        <w:r w:rsidRPr="009315C1" w:rsidDel="00D26443">
          <w:rPr>
            <w:rFonts w:ascii="Montserrat Medium" w:hAnsi="Montserrat Medium" w:cs="Calibri"/>
            <w:sz w:val="18"/>
            <w:szCs w:val="18"/>
          </w:rPr>
          <w:delText>Para efectos de inscripción o actualización del registro, los interesados deberán cumplir con los requisitos señalados en el artículo 20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así como los referidos en los artículos 20, 21 y 22 de su “</w:delText>
        </w:r>
        <w:r w:rsidRPr="009315C1" w:rsidDel="00D26443">
          <w:rPr>
            <w:rFonts w:ascii="Montserrat Medium" w:hAnsi="Montserrat Medium" w:cs="Calibri"/>
            <w:b/>
            <w:bCs/>
            <w:sz w:val="18"/>
            <w:szCs w:val="18"/>
          </w:rPr>
          <w:delText>REGLAMENTO”</w:delText>
        </w:r>
        <w:r w:rsidRPr="009315C1" w:rsidDel="00D26443">
          <w:rPr>
            <w:rFonts w:ascii="Montserrat Medium" w:hAnsi="Montserrat Medium" w:cs="Calibri"/>
            <w:sz w:val="18"/>
            <w:szCs w:val="18"/>
          </w:rPr>
          <w:delText>; para ello deberán de acudir a la Dirección de Padrón de Proveedores, en el domicilio Avenida Fray Antonio Alcalde número 1221</w:delText>
        </w:r>
      </w:del>
      <w:ins w:id="378" w:author="POPULAR" w:date="2019-10-31T13:49:00Z">
        <w:del w:id="379" w:author="Secretaria de Salud" w:date="2019-11-01T08:39:00Z">
          <w:r w:rsidR="00A536ED" w:rsidDel="00D26443">
            <w:rPr>
              <w:rFonts w:ascii="Montserrat Medium" w:hAnsi="Montserrat Medium" w:cs="Calibri"/>
              <w:sz w:val="18"/>
              <w:szCs w:val="18"/>
            </w:rPr>
            <w:delText>,</w:delText>
          </w:r>
        </w:del>
      </w:ins>
      <w:del w:id="380" w:author="Secretaria de Salud" w:date="2019-11-01T08:39:00Z">
        <w:r w:rsidRPr="009315C1" w:rsidDel="00D26443">
          <w:rPr>
            <w:rFonts w:ascii="Montserrat Medium" w:hAnsi="Montserrat Medium" w:cs="Calibri"/>
            <w:sz w:val="18"/>
            <w:szCs w:val="18"/>
          </w:rPr>
          <w:delText xml:space="preserve"> colonia Miraflores, </w:delText>
        </w:r>
      </w:del>
      <w:ins w:id="381" w:author="POPULAR" w:date="2019-10-31T13:49:00Z">
        <w:del w:id="382" w:author="Secretaria de Salud" w:date="2019-11-01T08:39:00Z">
          <w:r w:rsidR="00A536ED" w:rsidDel="00D26443">
            <w:rPr>
              <w:rFonts w:ascii="Montserrat Medium" w:hAnsi="Montserrat Medium" w:cs="Calibri"/>
              <w:sz w:val="18"/>
              <w:szCs w:val="18"/>
            </w:rPr>
            <w:delText xml:space="preserve">en </w:delText>
          </w:r>
        </w:del>
      </w:ins>
      <w:del w:id="383" w:author="Secretaria de Salud" w:date="2019-11-01T08:39:00Z">
        <w:r w:rsidRPr="009315C1" w:rsidDel="00D26443">
          <w:rPr>
            <w:rFonts w:ascii="Montserrat Medium" w:hAnsi="Montserrat Medium" w:cs="Calibri"/>
            <w:sz w:val="18"/>
            <w:szCs w:val="18"/>
          </w:rPr>
          <w:delText>Guadalajara, Jalisco.</w:delText>
        </w:r>
      </w:del>
    </w:p>
    <w:p w14:paraId="5BBFF097" w14:textId="6C1AF7D1" w:rsidR="009315C1" w:rsidRPr="009315C1" w:rsidDel="00D26443" w:rsidRDefault="009315C1" w:rsidP="009315C1">
      <w:pPr>
        <w:jc w:val="both"/>
        <w:rPr>
          <w:del w:id="384" w:author="Secretaria de Salud" w:date="2019-11-01T08:39:00Z"/>
          <w:rFonts w:ascii="Montserrat Medium" w:hAnsi="Montserrat Medium" w:cs="Calibri"/>
          <w:sz w:val="18"/>
          <w:szCs w:val="18"/>
        </w:rPr>
      </w:pPr>
    </w:p>
    <w:p w14:paraId="6D7DC6CA" w14:textId="721DAE40" w:rsidR="009315C1" w:rsidRPr="009315C1" w:rsidDel="00D26443" w:rsidRDefault="009315C1" w:rsidP="009315C1">
      <w:pPr>
        <w:pStyle w:val="Prrafodelista"/>
        <w:widowControl w:val="0"/>
        <w:numPr>
          <w:ilvl w:val="0"/>
          <w:numId w:val="2"/>
        </w:numPr>
        <w:jc w:val="both"/>
        <w:rPr>
          <w:del w:id="385" w:author="Secretaria de Salud" w:date="2019-11-01T08:39:00Z"/>
          <w:rFonts w:ascii="Montserrat Medium" w:hAnsi="Montserrat Medium" w:cstheme="minorHAnsi"/>
          <w:sz w:val="18"/>
          <w:szCs w:val="18"/>
          <w:lang w:eastAsia="es-MX"/>
        </w:rPr>
      </w:pPr>
      <w:del w:id="386" w:author="Secretaria de Salud" w:date="2019-11-01T08:39:00Z">
        <w:r w:rsidRPr="009315C1" w:rsidDel="00D26443">
          <w:rPr>
            <w:rFonts w:ascii="Montserrat Medium" w:hAnsi="Montserrat Medium" w:cstheme="minorHAnsi"/>
            <w:sz w:val="18"/>
            <w:szCs w:val="18"/>
            <w:lang w:eastAsia="es-MX"/>
          </w:rPr>
          <w:delText xml:space="preserve">En caso de resultar adjudicado, deberá de suscribir el </w:delText>
        </w:r>
        <w:r w:rsidRPr="009315C1" w:rsidDel="00D26443">
          <w:rPr>
            <w:rFonts w:ascii="Montserrat Medium" w:hAnsi="Montserrat Medium" w:cstheme="minorHAnsi"/>
            <w:b/>
            <w:bCs/>
            <w:sz w:val="18"/>
            <w:szCs w:val="18"/>
            <w:lang w:eastAsia="es-MX"/>
          </w:rPr>
          <w:delText>“CONTRATO”</w:delText>
        </w:r>
        <w:r w:rsidRPr="009315C1" w:rsidDel="00D26443">
          <w:rPr>
            <w:rFonts w:ascii="Montserrat Medium" w:hAnsi="Montserrat Medium" w:cstheme="minorHAnsi"/>
            <w:sz w:val="18"/>
            <w:szCs w:val="18"/>
            <w:lang w:eastAsia="es-MX"/>
          </w:rPr>
          <w:delText xml:space="preserve"> en los formatos, términos y condiciones que la Dirección del Área </w:delText>
        </w:r>
        <w:r w:rsidR="00C43791" w:rsidRPr="00C43791" w:rsidDel="00D26443">
          <w:rPr>
            <w:rFonts w:ascii="Montserrat Medium" w:hAnsi="Montserrat Medium" w:cstheme="minorHAnsi"/>
            <w:sz w:val="18"/>
            <w:szCs w:val="18"/>
            <w:lang w:eastAsia="es-MX"/>
          </w:rPr>
          <w:delText>J</w:delText>
        </w:r>
        <w:r w:rsidRPr="00C43791" w:rsidDel="00D26443">
          <w:rPr>
            <w:rFonts w:ascii="Montserrat Medium" w:hAnsi="Montserrat Medium" w:cstheme="minorHAnsi"/>
            <w:sz w:val="18"/>
            <w:szCs w:val="18"/>
            <w:lang w:eastAsia="es-MX"/>
          </w:rPr>
          <w:delText>urídica</w:delText>
        </w:r>
        <w:r w:rsidRPr="009315C1" w:rsidDel="00D26443">
          <w:rPr>
            <w:rFonts w:ascii="Montserrat Medium" w:hAnsi="Montserrat Medium" w:cstheme="minorHAnsi"/>
            <w:sz w:val="18"/>
            <w:szCs w:val="18"/>
            <w:lang w:eastAsia="es-MX"/>
          </w:rPr>
          <w:delText xml:space="preserve"> del “</w:delText>
        </w:r>
        <w:r w:rsidRPr="009315C1" w:rsidDel="00D26443">
          <w:rPr>
            <w:rFonts w:ascii="Montserrat Medium" w:hAnsi="Montserrat Medium" w:cstheme="minorHAnsi"/>
            <w:b/>
            <w:bCs/>
            <w:sz w:val="18"/>
            <w:szCs w:val="18"/>
            <w:lang w:eastAsia="es-MX"/>
          </w:rPr>
          <w:delText>REPSS de Jalisco”</w:delText>
        </w:r>
        <w:r w:rsidRPr="009315C1" w:rsidDel="00D26443">
          <w:rPr>
            <w:rFonts w:ascii="Montserrat Medium" w:hAnsi="Montserrat Medium" w:cstheme="minorHAnsi"/>
            <w:sz w:val="18"/>
            <w:szCs w:val="18"/>
            <w:lang w:eastAsia="es-MX"/>
          </w:rPr>
          <w:delText xml:space="preserve"> establezca</w:delText>
        </w:r>
      </w:del>
      <w:ins w:id="387" w:author="POPULAR" w:date="2019-10-31T13:51:00Z">
        <w:del w:id="388" w:author="Secretaria de Salud" w:date="2019-11-01T08:39:00Z">
          <w:r w:rsidR="00A536ED" w:rsidDel="00D26443">
            <w:rPr>
              <w:rFonts w:ascii="Montserrat Medium" w:hAnsi="Montserrat Medium" w:cstheme="minorHAnsi"/>
              <w:sz w:val="18"/>
              <w:szCs w:val="18"/>
              <w:lang w:eastAsia="es-MX"/>
            </w:rPr>
            <w:delText>;</w:delText>
          </w:r>
        </w:del>
      </w:ins>
      <w:del w:id="389" w:author="Secretaria de Salud" w:date="2019-11-01T08:39:00Z">
        <w:r w:rsidRPr="009315C1" w:rsidDel="00D26443">
          <w:rPr>
            <w:rFonts w:ascii="Montserrat Medium" w:hAnsi="Montserrat Medium" w:cstheme="minorHAnsi"/>
            <w:sz w:val="18"/>
            <w:szCs w:val="18"/>
            <w:lang w:eastAsia="es-MX"/>
          </w:rPr>
          <w:delText>, mismos que atenderá en todo momento</w:delText>
        </w:r>
      </w:del>
      <w:ins w:id="390" w:author="POPULAR" w:date="2019-10-31T13:50:00Z">
        <w:del w:id="391" w:author="Secretaria de Salud" w:date="2019-11-01T08:39:00Z">
          <w:r w:rsidR="00A536ED" w:rsidDel="00D26443">
            <w:rPr>
              <w:rFonts w:ascii="Montserrat Medium" w:hAnsi="Montserrat Medium" w:cstheme="minorHAnsi"/>
              <w:sz w:val="18"/>
              <w:szCs w:val="18"/>
              <w:lang w:eastAsia="es-MX"/>
            </w:rPr>
            <w:delText>, como mínimo,</w:delText>
          </w:r>
        </w:del>
      </w:ins>
      <w:del w:id="392" w:author="Secretaria de Salud" w:date="2019-11-01T08:39:00Z">
        <w:r w:rsidRPr="009315C1" w:rsidDel="00D26443">
          <w:rPr>
            <w:rFonts w:ascii="Montserrat Medium" w:hAnsi="Montserrat Medium" w:cstheme="minorHAnsi"/>
            <w:sz w:val="18"/>
            <w:szCs w:val="18"/>
            <w:lang w:eastAsia="es-MX"/>
          </w:rPr>
          <w:delText xml:space="preserve"> a las presentes </w:delText>
        </w:r>
        <w:r w:rsidRPr="009315C1" w:rsidDel="00D26443">
          <w:rPr>
            <w:rFonts w:ascii="Montserrat Medium" w:hAnsi="Montserrat Medium" w:cstheme="minorHAnsi"/>
            <w:b/>
            <w:bCs/>
            <w:sz w:val="18"/>
            <w:szCs w:val="18"/>
            <w:lang w:eastAsia="es-MX"/>
          </w:rPr>
          <w:delText>“BASES”,</w:delText>
        </w:r>
        <w:r w:rsidRPr="009315C1" w:rsidDel="00D26443">
          <w:rPr>
            <w:rFonts w:ascii="Montserrat Medium" w:hAnsi="Montserrat Medium" w:cstheme="minorHAnsi"/>
            <w:sz w:val="18"/>
            <w:szCs w:val="18"/>
            <w:lang w:eastAsia="es-MX"/>
          </w:rPr>
          <w:delText xml:space="preserve"> el Anexo 1, </w:delText>
        </w:r>
      </w:del>
      <w:ins w:id="393" w:author="POPULAR" w:date="2019-10-31T13:50:00Z">
        <w:del w:id="394" w:author="Secretaria de Salud" w:date="2019-11-01T08:39:00Z">
          <w:r w:rsidR="00A536ED" w:rsidDel="00D26443">
            <w:rPr>
              <w:rFonts w:ascii="Montserrat Medium" w:hAnsi="Montserrat Medium" w:cstheme="minorHAnsi"/>
              <w:sz w:val="18"/>
              <w:szCs w:val="18"/>
              <w:lang w:eastAsia="es-MX"/>
            </w:rPr>
            <w:delText xml:space="preserve">la </w:delText>
          </w:r>
        </w:del>
      </w:ins>
      <w:del w:id="395" w:author="Secretaria de Salud" w:date="2019-11-01T08:39:00Z">
        <w:r w:rsidRPr="009315C1" w:rsidDel="00D26443">
          <w:rPr>
            <w:rFonts w:ascii="Montserrat Medium" w:hAnsi="Montserrat Medium" w:cstheme="minorHAnsi"/>
            <w:sz w:val="18"/>
            <w:szCs w:val="18"/>
            <w:lang w:eastAsia="es-MX"/>
          </w:rPr>
          <w:delText>junta aclaratoria y la propuesta del Adjudicado.</w:delText>
        </w:r>
      </w:del>
    </w:p>
    <w:p w14:paraId="0D402FD8" w14:textId="7BAA8DFB" w:rsidR="009315C1" w:rsidRPr="009315C1" w:rsidDel="00D26443" w:rsidRDefault="009315C1" w:rsidP="009315C1">
      <w:pPr>
        <w:pStyle w:val="Prrafodelista"/>
        <w:numPr>
          <w:ilvl w:val="0"/>
          <w:numId w:val="2"/>
        </w:numPr>
        <w:jc w:val="both"/>
        <w:rPr>
          <w:del w:id="396" w:author="Secretaria de Salud" w:date="2019-11-01T08:39:00Z"/>
          <w:rFonts w:ascii="Montserrat Medium" w:hAnsi="Montserrat Medium" w:cstheme="minorHAnsi"/>
          <w:sz w:val="18"/>
          <w:szCs w:val="18"/>
          <w:lang w:eastAsia="es-MX"/>
        </w:rPr>
      </w:pPr>
      <w:del w:id="397" w:author="Secretaria de Salud" w:date="2019-11-01T08:39:00Z">
        <w:r w:rsidRPr="009315C1" w:rsidDel="00D26443">
          <w:rPr>
            <w:rFonts w:ascii="Montserrat Medium" w:hAnsi="Montserrat Medium" w:cstheme="minorHAnsi"/>
            <w:sz w:val="18"/>
            <w:szCs w:val="18"/>
            <w:lang w:eastAsia="es-MX"/>
          </w:rPr>
          <w:delText>Conservar y mantener en forma confidencial toda información que llegara a su conocimiento necesaria para la elaboración y presentación de sus propuestas, con motivo de este procedimiento de adquisición, sea cual fuere su naturaleza o destino, obligándose por tanto, a abstenerse de comunicarla, divulgarla o utilizarla para sí o en beneficio de terceros, fuese o no con propósito de lucro, también aplicará respecto a cualquier otra información que se proporcione en forma verbal o por escrito, excepto por requerimiento de Autoridad del orden Judicial o Administrativo competente</w:delText>
        </w:r>
      </w:del>
      <w:ins w:id="398" w:author="POPULAR" w:date="2019-10-31T13:51:00Z">
        <w:del w:id="399" w:author="Secretaria de Salud" w:date="2019-11-01T08:39:00Z">
          <w:r w:rsidR="00A536ED" w:rsidDel="00D26443">
            <w:rPr>
              <w:rFonts w:ascii="Montserrat Medium" w:hAnsi="Montserrat Medium" w:cstheme="minorHAnsi"/>
              <w:sz w:val="18"/>
              <w:szCs w:val="18"/>
              <w:lang w:eastAsia="es-MX"/>
            </w:rPr>
            <w:delText>, que deberá</w:delText>
          </w:r>
        </w:del>
      </w:ins>
      <w:ins w:id="400" w:author="POPULAR" w:date="2019-10-31T13:52:00Z">
        <w:del w:id="401" w:author="Secretaria de Salud" w:date="2019-11-01T08:39:00Z">
          <w:r w:rsidR="00A536ED" w:rsidDel="00D26443">
            <w:rPr>
              <w:rFonts w:ascii="Montserrat Medium" w:hAnsi="Montserrat Medium" w:cstheme="minorHAnsi"/>
              <w:sz w:val="18"/>
              <w:szCs w:val="18"/>
              <w:lang w:eastAsia="es-MX"/>
            </w:rPr>
            <w:delText xml:space="preserve"> ser informado al </w:delText>
          </w:r>
          <w:r w:rsidR="00A536ED" w:rsidDel="00D26443">
            <w:rPr>
              <w:rFonts w:ascii="Montserrat Medium" w:hAnsi="Montserrat Medium" w:cstheme="minorHAnsi"/>
              <w:b/>
              <w:bCs/>
              <w:sz w:val="18"/>
              <w:szCs w:val="18"/>
              <w:lang w:eastAsia="es-MX"/>
            </w:rPr>
            <w:delText>“REPSS de Jalisco”</w:delText>
          </w:r>
          <w:r w:rsidR="00A536ED" w:rsidDel="00D26443">
            <w:rPr>
              <w:rFonts w:ascii="Montserrat Medium" w:hAnsi="Montserrat Medium" w:cstheme="minorHAnsi"/>
              <w:sz w:val="18"/>
              <w:szCs w:val="18"/>
              <w:lang w:eastAsia="es-MX"/>
            </w:rPr>
            <w:delText>, de forma inmediata</w:delText>
          </w:r>
        </w:del>
      </w:ins>
      <w:del w:id="402" w:author="Secretaria de Salud" w:date="2019-11-01T08:39:00Z">
        <w:r w:rsidRPr="009315C1" w:rsidDel="00D26443">
          <w:rPr>
            <w:rFonts w:ascii="Montserrat Medium" w:hAnsi="Montserrat Medium" w:cstheme="minorHAnsi"/>
            <w:sz w:val="18"/>
            <w:szCs w:val="18"/>
            <w:lang w:eastAsia="es-MX"/>
          </w:rPr>
          <w:delText xml:space="preserve">. Los </w:delText>
        </w:r>
        <w:r w:rsidRPr="009315C1" w:rsidDel="00D26443">
          <w:rPr>
            <w:rFonts w:ascii="Montserrat Medium" w:hAnsi="Montserrat Medium" w:cstheme="minorHAnsi"/>
            <w:b/>
            <w:bCs/>
            <w:sz w:val="18"/>
            <w:szCs w:val="18"/>
            <w:lang w:eastAsia="es-MX"/>
          </w:rPr>
          <w:delText xml:space="preserve">“PARTICIPANTES” </w:delText>
        </w:r>
        <w:r w:rsidRPr="009315C1" w:rsidDel="00D26443">
          <w:rPr>
            <w:rFonts w:ascii="Montserrat Medium" w:hAnsi="Montserrat Medium" w:cstheme="minorHAnsi"/>
            <w:sz w:val="18"/>
            <w:szCs w:val="18"/>
            <w:lang w:eastAsia="es-MX"/>
          </w:rPr>
          <w:delText xml:space="preserve">no tendrán facultades para hacer declaraciones en prensa o cualquier medio de difusión. Tampoco podrán duplicar, grabar, copiar o de cualquier otra forma reproducir la información sin la autorización expresa de la Convocante. La contravención a lo dispuesto en este inciso, generará la obligación a cargo del </w:delText>
        </w:r>
        <w:r w:rsidRPr="009315C1" w:rsidDel="00D26443">
          <w:rPr>
            <w:rFonts w:ascii="Montserrat Medium" w:hAnsi="Montserrat Medium" w:cstheme="minorHAnsi"/>
            <w:b/>
            <w:bCs/>
            <w:sz w:val="18"/>
            <w:szCs w:val="18"/>
            <w:lang w:eastAsia="es-MX"/>
          </w:rPr>
          <w:delText xml:space="preserve">“PARTICIPANTE” </w:delText>
        </w:r>
        <w:r w:rsidRPr="009315C1" w:rsidDel="00D26443">
          <w:rPr>
            <w:rFonts w:ascii="Montserrat Medium" w:hAnsi="Montserrat Medium" w:cstheme="minorHAnsi"/>
            <w:sz w:val="18"/>
            <w:szCs w:val="18"/>
            <w:lang w:eastAsia="es-MX"/>
          </w:rPr>
          <w:delText>que la incumpla, de indemnizar a la dependencia requirente por los daños y perjuicios causados con motivo del incumplimiento.</w:delText>
        </w:r>
      </w:del>
    </w:p>
    <w:p w14:paraId="727819B4" w14:textId="5915DABB" w:rsidR="009315C1" w:rsidRPr="009315C1" w:rsidDel="00D26443" w:rsidRDefault="009315C1" w:rsidP="009315C1">
      <w:pPr>
        <w:jc w:val="both"/>
        <w:rPr>
          <w:del w:id="403" w:author="Secretaria de Salud" w:date="2019-11-01T08:39:00Z"/>
          <w:rFonts w:ascii="Montserrat Medium" w:hAnsi="Montserrat Medium" w:cs="Calibri"/>
          <w:b/>
          <w:sz w:val="18"/>
          <w:szCs w:val="18"/>
        </w:rPr>
      </w:pPr>
    </w:p>
    <w:p w14:paraId="047EFCFD" w14:textId="4614D522" w:rsidR="009315C1" w:rsidRPr="009315C1" w:rsidDel="00D26443" w:rsidRDefault="009315C1" w:rsidP="009315C1">
      <w:pPr>
        <w:jc w:val="both"/>
        <w:rPr>
          <w:del w:id="404" w:author="Secretaria de Salud" w:date="2019-11-01T08:39:00Z"/>
          <w:rFonts w:ascii="Montserrat SemiBold" w:hAnsi="Montserrat SemiBold" w:cs="Calibri"/>
          <w:b/>
          <w:sz w:val="18"/>
          <w:szCs w:val="18"/>
        </w:rPr>
      </w:pPr>
      <w:del w:id="405" w:author="Secretaria de Salud" w:date="2019-11-01T08:39:00Z">
        <w:r w:rsidRPr="009315C1" w:rsidDel="00D26443">
          <w:rPr>
            <w:rFonts w:ascii="Montserrat SemiBold" w:hAnsi="Montserrat SemiBold" w:cs="Calibri"/>
            <w:b/>
            <w:sz w:val="18"/>
            <w:szCs w:val="18"/>
          </w:rPr>
          <w:delText>5.  JUNTA DE ACLARACIONES.</w:delText>
        </w:r>
      </w:del>
    </w:p>
    <w:p w14:paraId="16BC2D49" w14:textId="28415930" w:rsidR="009315C1" w:rsidRPr="009315C1" w:rsidDel="00D26443" w:rsidRDefault="009315C1" w:rsidP="009315C1">
      <w:pPr>
        <w:jc w:val="both"/>
        <w:rPr>
          <w:del w:id="406" w:author="Secretaria de Salud" w:date="2019-11-01T08:39:00Z"/>
          <w:rFonts w:ascii="Montserrat Medium" w:hAnsi="Montserrat Medium" w:cs="Calibri"/>
          <w:b/>
          <w:sz w:val="18"/>
          <w:szCs w:val="18"/>
        </w:rPr>
      </w:pPr>
    </w:p>
    <w:p w14:paraId="4C2205E9" w14:textId="6662C6E9" w:rsidR="009315C1" w:rsidDel="00D26443" w:rsidRDefault="009315C1" w:rsidP="009315C1">
      <w:pPr>
        <w:ind w:right="140"/>
        <w:jc w:val="both"/>
        <w:rPr>
          <w:ins w:id="407" w:author="POPULAR" w:date="2019-10-31T13:56:00Z"/>
          <w:del w:id="408" w:author="Secretaria de Salud" w:date="2019-11-01T08:39:00Z"/>
          <w:rFonts w:ascii="Montserrat Medium" w:eastAsia="Arial" w:hAnsi="Montserrat Medium" w:cstheme="majorHAnsi"/>
          <w:color w:val="000000"/>
          <w:sz w:val="18"/>
          <w:szCs w:val="18"/>
        </w:rPr>
      </w:pPr>
      <w:del w:id="409" w:author="Secretaria de Salud" w:date="2019-11-01T08:39:00Z">
        <w:r w:rsidRPr="009315C1" w:rsidDel="00D26443">
          <w:rPr>
            <w:rFonts w:ascii="Montserrat Medium" w:eastAsia="Arial" w:hAnsi="Montserrat Medium" w:cstheme="majorHAnsi"/>
            <w:color w:val="000000"/>
            <w:sz w:val="18"/>
            <w:szCs w:val="18"/>
          </w:rPr>
          <w:delText>Los “</w:delText>
        </w:r>
        <w:r w:rsidRPr="009315C1" w:rsidDel="00D26443">
          <w:rPr>
            <w:rFonts w:ascii="Montserrat Medium" w:eastAsia="Arial" w:hAnsi="Montserrat Medium" w:cstheme="majorHAnsi"/>
            <w:b/>
            <w:color w:val="000000"/>
            <w:sz w:val="18"/>
            <w:szCs w:val="18"/>
          </w:rPr>
          <w:delText>LICITANTES”</w:delText>
        </w:r>
        <w:r w:rsidRPr="009315C1" w:rsidDel="00D26443">
          <w:rPr>
            <w:rFonts w:ascii="Montserrat Medium" w:eastAsia="Arial" w:hAnsi="Montserrat Medium" w:cstheme="majorHAnsi"/>
            <w:color w:val="000000"/>
            <w:sz w:val="18"/>
            <w:szCs w:val="18"/>
          </w:rPr>
          <w:delText xml:space="preserve"> que estén interesados en participar en el presente procedimiento de adquisición, deberán de presentar sus dudas o solicitudes de aclaración </w:delText>
        </w:r>
        <w:r w:rsidRPr="009315C1" w:rsidDel="00D26443">
          <w:rPr>
            <w:rFonts w:ascii="Montserrat Medium" w:eastAsia="Arial" w:hAnsi="Montserrat Medium" w:cstheme="majorHAnsi"/>
            <w:sz w:val="18"/>
            <w:szCs w:val="18"/>
          </w:rPr>
          <w:delText>en las oficinas de la “</w:delText>
        </w:r>
        <w:r w:rsidRPr="009315C1" w:rsidDel="00D26443">
          <w:rPr>
            <w:rFonts w:ascii="Montserrat Medium" w:eastAsia="Arial" w:hAnsi="Montserrat Medium" w:cstheme="majorHAnsi"/>
            <w:b/>
            <w:sz w:val="18"/>
            <w:szCs w:val="18"/>
          </w:rPr>
          <w:delText>JEFATURA”</w:delText>
        </w:r>
        <w:r w:rsidRPr="009315C1" w:rsidDel="00D26443">
          <w:rPr>
            <w:rFonts w:ascii="Montserrat Medium" w:eastAsia="Arial" w:hAnsi="Montserrat Medium" w:cstheme="majorHAnsi"/>
            <w:sz w:val="18"/>
            <w:szCs w:val="18"/>
          </w:rPr>
          <w:delText xml:space="preserve">, </w:delText>
        </w:r>
        <w:r w:rsidRPr="009315C1" w:rsidDel="00D26443">
          <w:rPr>
            <w:rFonts w:ascii="Montserrat Medium" w:eastAsia="Arial" w:hAnsi="Montserrat Medium" w:cstheme="majorHAnsi"/>
            <w:color w:val="000000"/>
            <w:sz w:val="18"/>
            <w:szCs w:val="18"/>
          </w:rPr>
          <w:delText xml:space="preserve">de manera física </w:delText>
        </w:r>
        <w:r w:rsidRPr="009315C1" w:rsidDel="00D26443">
          <w:rPr>
            <w:rFonts w:ascii="Montserrat Medium" w:hAnsi="Montserrat Medium" w:cstheme="majorHAnsi"/>
            <w:sz w:val="18"/>
            <w:szCs w:val="18"/>
          </w:rPr>
          <w:delText>y</w:delText>
        </w:r>
        <w:r w:rsidRPr="009315C1" w:rsidDel="00D26443">
          <w:rPr>
            <w:rFonts w:ascii="Montserrat Medium" w:eastAsia="Arial" w:hAnsi="Montserrat Medium" w:cstheme="majorHAnsi"/>
            <w:color w:val="000000"/>
            <w:sz w:val="18"/>
            <w:szCs w:val="18"/>
          </w:rPr>
          <w:delText xml:space="preserve"> firmada por el representante legal del “</w:delText>
        </w:r>
        <w:r w:rsidRPr="009315C1" w:rsidDel="00D26443">
          <w:rPr>
            <w:rFonts w:ascii="Montserrat Medium" w:eastAsia="Arial" w:hAnsi="Montserrat Medium" w:cstheme="majorHAnsi"/>
            <w:b/>
            <w:color w:val="000000"/>
            <w:sz w:val="18"/>
            <w:szCs w:val="18"/>
          </w:rPr>
          <w:delText>PARTICIPANTE”</w:delText>
        </w:r>
        <w:r w:rsidRPr="00A536ED" w:rsidDel="00D26443">
          <w:rPr>
            <w:rFonts w:ascii="Montserrat Medium" w:eastAsia="Arial" w:hAnsi="Montserrat Medium" w:cstheme="majorHAnsi"/>
            <w:color w:val="000000"/>
            <w:sz w:val="18"/>
            <w:szCs w:val="18"/>
          </w:rPr>
          <w:delText xml:space="preserve">, </w:delText>
        </w:r>
        <w:r w:rsidRPr="00A536ED" w:rsidDel="00D26443">
          <w:rPr>
            <w:rFonts w:ascii="Montserrat Medium" w:eastAsia="Arial" w:hAnsi="Montserrat Medium" w:cstheme="majorHAnsi"/>
            <w:color w:val="000000"/>
            <w:sz w:val="18"/>
            <w:szCs w:val="18"/>
            <w:rPrChange w:id="410" w:author="POPULAR" w:date="2019-10-31T13:56:00Z">
              <w:rPr>
                <w:rFonts w:ascii="Montserrat Medium" w:eastAsia="Arial" w:hAnsi="Montserrat Medium" w:cstheme="majorHAnsi"/>
                <w:b/>
                <w:bCs/>
                <w:color w:val="000000"/>
                <w:sz w:val="18"/>
                <w:szCs w:val="18"/>
              </w:rPr>
            </w:rPrChange>
          </w:rPr>
          <w:delText>de conformidad al anexo de Solicitud de Aclaraciones</w:delText>
        </w:r>
        <w:r w:rsidRPr="00A536ED" w:rsidDel="00D26443">
          <w:rPr>
            <w:rFonts w:ascii="Montserrat Medium" w:eastAsia="Arial" w:hAnsi="Montserrat Medium" w:cstheme="majorHAnsi"/>
            <w:color w:val="000000"/>
            <w:sz w:val="18"/>
            <w:szCs w:val="18"/>
          </w:rPr>
          <w:delText xml:space="preserve"> y de manera digital </w:delText>
        </w:r>
        <w:r w:rsidRPr="00A536ED" w:rsidDel="00D26443">
          <w:rPr>
            <w:rFonts w:ascii="Montserrat Medium" w:eastAsia="Arial" w:hAnsi="Montserrat Medium" w:cstheme="majorHAnsi"/>
            <w:color w:val="000000"/>
            <w:sz w:val="18"/>
            <w:szCs w:val="18"/>
            <w:rPrChange w:id="411" w:author="POPULAR" w:date="2019-10-31T13:56:00Z">
              <w:rPr>
                <w:rFonts w:ascii="Montserrat Medium" w:eastAsia="Arial" w:hAnsi="Montserrat Medium" w:cstheme="majorHAnsi"/>
                <w:b/>
                <w:bCs/>
                <w:color w:val="000000"/>
                <w:sz w:val="18"/>
                <w:szCs w:val="18"/>
              </w:rPr>
            </w:rPrChange>
          </w:rPr>
          <w:delText>en formato</w:delText>
        </w:r>
        <w:r w:rsidRPr="00A536ED" w:rsidDel="00D26443">
          <w:rPr>
            <w:rFonts w:ascii="Montserrat Medium" w:eastAsia="Arial" w:hAnsi="Montserrat Medium" w:cstheme="majorHAnsi"/>
            <w:color w:val="000000"/>
            <w:sz w:val="18"/>
            <w:szCs w:val="18"/>
            <w:rPrChange w:id="412" w:author="POPULAR" w:date="2019-10-31T13:56:00Z">
              <w:rPr>
                <w:rFonts w:ascii="Montserrat Medium" w:eastAsia="Arial" w:hAnsi="Montserrat Medium" w:cstheme="majorHAnsi"/>
                <w:b/>
                <w:color w:val="000000"/>
                <w:sz w:val="18"/>
                <w:szCs w:val="18"/>
              </w:rPr>
            </w:rPrChange>
          </w:rPr>
          <w:delText xml:space="preserve"> Word</w:delText>
        </w:r>
        <w:r w:rsidRPr="00A536ED" w:rsidDel="00D26443">
          <w:rPr>
            <w:rFonts w:ascii="Montserrat Medium" w:eastAsia="Arial" w:hAnsi="Montserrat Medium" w:cstheme="majorHAnsi"/>
            <w:color w:val="000000"/>
            <w:sz w:val="18"/>
            <w:szCs w:val="18"/>
          </w:rPr>
          <w:delText xml:space="preserve">, </w:delText>
        </w:r>
        <w:r w:rsidRPr="009315C1" w:rsidDel="00D26443">
          <w:rPr>
            <w:rFonts w:ascii="Montserrat Medium" w:eastAsia="Arial" w:hAnsi="Montserrat Medium" w:cstheme="majorHAnsi"/>
            <w:color w:val="000000"/>
            <w:sz w:val="18"/>
            <w:szCs w:val="18"/>
          </w:rPr>
          <w:delText>o</w:delText>
        </w:r>
        <w:r w:rsidRPr="009315C1" w:rsidDel="00D26443">
          <w:rPr>
            <w:rFonts w:ascii="Montserrat Medium" w:hAnsi="Montserrat Medium" w:cs="Calibri"/>
            <w:sz w:val="18"/>
            <w:szCs w:val="18"/>
          </w:rPr>
          <w:delText xml:space="preserve"> a través del correo electrónico </w:delText>
        </w:r>
        <w:r w:rsidRPr="00A536ED" w:rsidDel="00D26443">
          <w:rPr>
            <w:rFonts w:ascii="Montserrat Medium" w:hAnsi="Montserrat Medium" w:cs="Calibri"/>
            <w:b/>
            <w:bCs/>
            <w:sz w:val="18"/>
            <w:szCs w:val="18"/>
            <w:u w:val="single"/>
            <w:rPrChange w:id="413" w:author="POPULAR" w:date="2019-10-31T13:57:00Z">
              <w:rPr>
                <w:rFonts w:ascii="Montserrat Medium" w:hAnsi="Montserrat Medium" w:cs="Calibri"/>
                <w:sz w:val="18"/>
                <w:szCs w:val="18"/>
              </w:rPr>
            </w:rPrChange>
          </w:rPr>
          <w:delText>unidadcentralizadadecompras@gmail.com</w:delText>
        </w:r>
        <w:r w:rsidRPr="009315C1" w:rsidDel="00D26443">
          <w:rPr>
            <w:rFonts w:ascii="Montserrat Medium" w:hAnsi="Montserrat Medium" w:cs="Calibri"/>
            <w:b/>
            <w:sz w:val="18"/>
            <w:szCs w:val="18"/>
          </w:rPr>
          <w:delText xml:space="preserve"> </w:delText>
        </w:r>
        <w:r w:rsidRPr="00A536ED" w:rsidDel="00D26443">
          <w:rPr>
            <w:rFonts w:ascii="Montserrat Medium" w:hAnsi="Montserrat Medium" w:cs="Calibri"/>
            <w:bCs/>
            <w:sz w:val="18"/>
            <w:szCs w:val="18"/>
            <w:rPrChange w:id="414" w:author="POPULAR" w:date="2019-10-31T13:56:00Z">
              <w:rPr>
                <w:rFonts w:ascii="Montserrat Medium" w:hAnsi="Montserrat Medium" w:cs="Calibri"/>
                <w:b/>
                <w:sz w:val="18"/>
                <w:szCs w:val="18"/>
              </w:rPr>
            </w:rPrChange>
          </w:rPr>
          <w:delText>de conformidad al citado anexo,</w:delText>
        </w:r>
        <w:r w:rsidRPr="009315C1" w:rsidDel="00D26443">
          <w:rPr>
            <w:rFonts w:ascii="Montserrat Medium" w:hAnsi="Montserrat Medium" w:cs="Calibri"/>
            <w:b/>
            <w:sz w:val="18"/>
            <w:szCs w:val="18"/>
          </w:rPr>
          <w:delText xml:space="preserve"> </w:delText>
        </w:r>
        <w:r w:rsidRPr="009315C1" w:rsidDel="00D26443">
          <w:rPr>
            <w:rFonts w:ascii="Montserrat Medium" w:eastAsia="Arial" w:hAnsi="Montserrat Medium" w:cstheme="majorHAnsi"/>
            <w:color w:val="000000"/>
            <w:sz w:val="18"/>
            <w:szCs w:val="18"/>
          </w:rPr>
          <w:delText xml:space="preserve">a más </w:delText>
        </w:r>
        <w:r w:rsidRPr="00AB5850" w:rsidDel="00D26443">
          <w:rPr>
            <w:rFonts w:ascii="Montserrat Medium" w:eastAsia="Arial" w:hAnsi="Montserrat Medium" w:cstheme="majorHAnsi"/>
            <w:color w:val="000000"/>
            <w:sz w:val="18"/>
            <w:szCs w:val="18"/>
          </w:rPr>
          <w:delText xml:space="preserve">tardar a las </w:delText>
        </w:r>
        <w:r w:rsidR="005C48E7" w:rsidDel="00D26443">
          <w:rPr>
            <w:rFonts w:ascii="Montserrat Medium" w:eastAsia="Arial" w:hAnsi="Montserrat Medium" w:cstheme="majorHAnsi"/>
            <w:color w:val="000000"/>
            <w:sz w:val="18"/>
            <w:szCs w:val="18"/>
          </w:rPr>
          <w:delText>09</w:delText>
        </w:r>
        <w:r w:rsidRPr="00AB5850" w:rsidDel="00D26443">
          <w:rPr>
            <w:rFonts w:ascii="Montserrat Medium" w:eastAsia="Arial" w:hAnsi="Montserrat Medium" w:cstheme="majorHAnsi"/>
            <w:color w:val="000000"/>
            <w:sz w:val="18"/>
            <w:szCs w:val="18"/>
          </w:rPr>
          <w:delText xml:space="preserve">:00 horas del </w:delText>
        </w:r>
        <w:r w:rsidR="00B47445" w:rsidDel="00D26443">
          <w:rPr>
            <w:rFonts w:ascii="Montserrat Medium" w:eastAsia="Arial" w:hAnsi="Montserrat Medium" w:cstheme="majorHAnsi"/>
            <w:color w:val="000000"/>
            <w:sz w:val="18"/>
            <w:szCs w:val="18"/>
          </w:rPr>
          <w:delText>04</w:delText>
        </w:r>
        <w:r w:rsidRPr="00AB5850" w:rsidDel="00D26443">
          <w:rPr>
            <w:rFonts w:ascii="Montserrat Medium" w:eastAsia="Arial" w:hAnsi="Montserrat Medium" w:cstheme="majorHAnsi"/>
            <w:color w:val="000000"/>
            <w:sz w:val="18"/>
            <w:szCs w:val="18"/>
          </w:rPr>
          <w:delText xml:space="preserve"> de </w:delText>
        </w:r>
        <w:r w:rsidR="00B47445" w:rsidDel="00D26443">
          <w:rPr>
            <w:rFonts w:ascii="Montserrat Medium" w:eastAsia="Arial" w:hAnsi="Montserrat Medium" w:cstheme="majorHAnsi"/>
            <w:color w:val="000000"/>
            <w:sz w:val="18"/>
            <w:szCs w:val="18"/>
          </w:rPr>
          <w:delText>noviembre</w:delText>
        </w:r>
        <w:r w:rsidRPr="00AB5850" w:rsidDel="00D26443">
          <w:rPr>
            <w:rFonts w:ascii="Montserrat Medium" w:eastAsia="Arial" w:hAnsi="Montserrat Medium" w:cstheme="majorHAnsi"/>
            <w:color w:val="000000"/>
            <w:sz w:val="18"/>
            <w:szCs w:val="18"/>
          </w:rPr>
          <w:delText xml:space="preserve"> del 2019, de conformidad</w:delText>
        </w:r>
        <w:r w:rsidRPr="009315C1" w:rsidDel="00D26443">
          <w:rPr>
            <w:rFonts w:ascii="Montserrat Medium" w:eastAsia="Arial" w:hAnsi="Montserrat Medium" w:cstheme="majorHAnsi"/>
            <w:color w:val="000000"/>
            <w:sz w:val="18"/>
            <w:szCs w:val="18"/>
          </w:rPr>
          <w:delText xml:space="preserve"> con los artículos 62 apartado 4, 63 y 70 de la </w:delText>
        </w:r>
        <w:r w:rsidRPr="009315C1" w:rsidDel="00D26443">
          <w:rPr>
            <w:rFonts w:ascii="Montserrat Medium" w:eastAsia="Arial" w:hAnsi="Montserrat Medium" w:cstheme="majorHAnsi"/>
            <w:b/>
            <w:color w:val="000000"/>
            <w:sz w:val="18"/>
            <w:szCs w:val="18"/>
          </w:rPr>
          <w:delText>“LEY”</w:delText>
        </w:r>
        <w:r w:rsidRPr="009315C1" w:rsidDel="00D26443">
          <w:rPr>
            <w:rFonts w:ascii="Montserrat Medium" w:eastAsia="Arial" w:hAnsi="Montserrat Medium" w:cstheme="majorHAnsi"/>
            <w:color w:val="000000"/>
            <w:sz w:val="18"/>
            <w:szCs w:val="18"/>
          </w:rPr>
          <w:delText>, así como 63, 64 y 65 de su “</w:delText>
        </w:r>
        <w:r w:rsidRPr="009315C1" w:rsidDel="00D26443">
          <w:rPr>
            <w:rFonts w:ascii="Montserrat Medium" w:eastAsia="Arial" w:hAnsi="Montserrat Medium" w:cstheme="majorHAnsi"/>
            <w:b/>
            <w:color w:val="000000"/>
            <w:sz w:val="18"/>
            <w:szCs w:val="18"/>
          </w:rPr>
          <w:delText>REGLAMENTO”</w:delText>
        </w:r>
        <w:r w:rsidRPr="009315C1" w:rsidDel="00D26443">
          <w:rPr>
            <w:rFonts w:ascii="Montserrat Medium" w:eastAsia="Arial" w:hAnsi="Montserrat Medium" w:cstheme="majorHAnsi"/>
            <w:color w:val="000000"/>
            <w:sz w:val="18"/>
            <w:szCs w:val="18"/>
          </w:rPr>
          <w:delText>.</w:delText>
        </w:r>
      </w:del>
    </w:p>
    <w:p w14:paraId="211446BD" w14:textId="7675D6AC" w:rsidR="00A536ED" w:rsidRPr="009315C1" w:rsidDel="00D26443" w:rsidRDefault="00A536ED" w:rsidP="009315C1">
      <w:pPr>
        <w:ind w:right="140"/>
        <w:jc w:val="both"/>
        <w:rPr>
          <w:del w:id="415" w:author="Secretaria de Salud" w:date="2019-11-01T08:39:00Z"/>
          <w:rFonts w:ascii="Montserrat Medium" w:hAnsi="Montserrat Medium" w:cstheme="majorHAnsi"/>
          <w:sz w:val="18"/>
          <w:szCs w:val="18"/>
        </w:rPr>
      </w:pPr>
    </w:p>
    <w:p w14:paraId="5049A4EB" w14:textId="29D41174" w:rsidR="009315C1" w:rsidDel="00D26443" w:rsidRDefault="009315C1" w:rsidP="009315C1">
      <w:pPr>
        <w:ind w:right="140"/>
        <w:jc w:val="both"/>
        <w:rPr>
          <w:ins w:id="416" w:author="POPULAR" w:date="2019-10-31T13:57:00Z"/>
          <w:del w:id="417" w:author="Secretaria de Salud" w:date="2019-11-01T08:39:00Z"/>
          <w:rFonts w:ascii="Montserrat Medium" w:eastAsia="Arial" w:hAnsi="Montserrat Medium" w:cstheme="majorHAnsi"/>
          <w:color w:val="000000"/>
          <w:sz w:val="18"/>
          <w:szCs w:val="18"/>
        </w:rPr>
      </w:pPr>
      <w:del w:id="418" w:author="Secretaria de Salud" w:date="2019-11-01T08:39:00Z">
        <w:r w:rsidRPr="009315C1" w:rsidDel="00D26443">
          <w:rPr>
            <w:rFonts w:ascii="Montserrat Medium" w:eastAsia="Arial" w:hAnsi="Montserrat Medium" w:cstheme="majorHAnsi"/>
            <w:color w:val="000000"/>
            <w:sz w:val="18"/>
            <w:szCs w:val="18"/>
          </w:rPr>
          <w:delText xml:space="preserve">Las solicitudes de aclaración deberán plantearse de manera clara y concisa, además de estar directamente vinculadas con los puntos contenidos en la convocatoria, sus </w:delText>
        </w:r>
        <w:r w:rsidRPr="009315C1" w:rsidDel="00D26443">
          <w:rPr>
            <w:rFonts w:ascii="Montserrat Medium" w:eastAsia="Arial" w:hAnsi="Montserrat Medium" w:cstheme="majorHAnsi"/>
            <w:b/>
            <w:color w:val="000000"/>
            <w:sz w:val="18"/>
            <w:szCs w:val="18"/>
          </w:rPr>
          <w:delText>“BASES”</w:delText>
        </w:r>
        <w:r w:rsidRPr="009315C1" w:rsidDel="00D26443">
          <w:rPr>
            <w:rFonts w:ascii="Montserrat Medium" w:eastAsia="Arial" w:hAnsi="Montserrat Medium" w:cstheme="majorHAnsi"/>
            <w:color w:val="000000"/>
            <w:sz w:val="18"/>
            <w:szCs w:val="18"/>
          </w:rPr>
          <w:delText xml:space="preserve"> y </w:delText>
        </w:r>
        <w:r w:rsidRPr="005C48E7" w:rsidDel="00D26443">
          <w:rPr>
            <w:rFonts w:ascii="Montserrat Medium" w:eastAsia="Arial" w:hAnsi="Montserrat Medium" w:cstheme="majorHAnsi"/>
            <w:color w:val="000000"/>
            <w:sz w:val="18"/>
            <w:szCs w:val="18"/>
          </w:rPr>
          <w:delText>su</w:delText>
        </w:r>
        <w:r w:rsidRPr="009315C1" w:rsidDel="00D26443">
          <w:rPr>
            <w:rFonts w:ascii="Montserrat Medium" w:eastAsia="Arial" w:hAnsi="Montserrat Medium" w:cstheme="majorHAnsi"/>
            <w:color w:val="000000"/>
            <w:sz w:val="18"/>
            <w:szCs w:val="18"/>
          </w:rPr>
          <w:delText xml:space="preserve"> </w:delText>
        </w:r>
        <w:r w:rsidRPr="009315C1" w:rsidDel="00D26443">
          <w:rPr>
            <w:rFonts w:ascii="Montserrat Medium" w:eastAsia="Arial" w:hAnsi="Montserrat Medium" w:cstheme="majorHAnsi"/>
            <w:sz w:val="18"/>
            <w:szCs w:val="18"/>
          </w:rPr>
          <w:delText>ANEXO</w:delText>
        </w:r>
        <w:r w:rsidR="005C48E7" w:rsidDel="00D26443">
          <w:rPr>
            <w:rFonts w:ascii="Montserrat Medium" w:eastAsia="Arial" w:hAnsi="Montserrat Medium" w:cstheme="majorHAnsi"/>
            <w:sz w:val="18"/>
            <w:szCs w:val="18"/>
          </w:rPr>
          <w:delText>S</w:delText>
        </w:r>
        <w:r w:rsidRPr="009315C1" w:rsidDel="00D26443">
          <w:rPr>
            <w:rFonts w:ascii="Montserrat Medium" w:eastAsia="Arial" w:hAnsi="Montserrat Medium" w:cstheme="majorHAnsi"/>
            <w:sz w:val="18"/>
            <w:szCs w:val="18"/>
          </w:rPr>
          <w:delText xml:space="preserve"> 1</w:delText>
        </w:r>
        <w:r w:rsidRPr="009315C1" w:rsidDel="00D26443">
          <w:rPr>
            <w:rFonts w:ascii="Montserrat Medium" w:eastAsia="Arial" w:hAnsi="Montserrat Medium" w:cstheme="majorHAnsi"/>
            <w:color w:val="000000"/>
            <w:sz w:val="18"/>
            <w:szCs w:val="18"/>
          </w:rPr>
          <w:delText xml:space="preserve"> (Carta de Requerimientos Técnicos), indicando el numeral o punto específico con el cual se relaciona. Las solicitudes que no cumplan con los requisitos señalados, podrán ser desechadas por la </w:delText>
        </w:r>
        <w:r w:rsidRPr="009315C1" w:rsidDel="00D26443">
          <w:rPr>
            <w:rFonts w:ascii="Montserrat Medium" w:eastAsia="Arial" w:hAnsi="Montserrat Medium" w:cstheme="majorHAnsi"/>
            <w:b/>
            <w:color w:val="000000"/>
            <w:sz w:val="18"/>
            <w:szCs w:val="18"/>
          </w:rPr>
          <w:delText>“CONVOCANTE”</w:delText>
        </w:r>
        <w:r w:rsidRPr="009315C1" w:rsidDel="00D26443">
          <w:rPr>
            <w:rFonts w:ascii="Montserrat Medium" w:eastAsia="Arial" w:hAnsi="Montserrat Medium" w:cstheme="majorHAnsi"/>
            <w:color w:val="000000"/>
            <w:sz w:val="18"/>
            <w:szCs w:val="18"/>
          </w:rPr>
          <w:delText>.</w:delText>
        </w:r>
      </w:del>
    </w:p>
    <w:p w14:paraId="3E13CABF" w14:textId="47AE68D4" w:rsidR="00A536ED" w:rsidRPr="009315C1" w:rsidDel="00D26443" w:rsidRDefault="00A536ED" w:rsidP="009315C1">
      <w:pPr>
        <w:ind w:right="140"/>
        <w:jc w:val="both"/>
        <w:rPr>
          <w:del w:id="419" w:author="Secretaria de Salud" w:date="2019-11-01T08:39:00Z"/>
          <w:rFonts w:ascii="Montserrat Medium" w:hAnsi="Montserrat Medium" w:cstheme="majorHAnsi"/>
          <w:sz w:val="18"/>
          <w:szCs w:val="18"/>
        </w:rPr>
      </w:pPr>
    </w:p>
    <w:p w14:paraId="3448AD14" w14:textId="53B8F390" w:rsidR="009315C1" w:rsidDel="00D26443" w:rsidRDefault="009315C1" w:rsidP="009315C1">
      <w:pPr>
        <w:ind w:right="140"/>
        <w:jc w:val="both"/>
        <w:rPr>
          <w:ins w:id="420" w:author="POPULAR" w:date="2019-10-31T13:57:00Z"/>
          <w:del w:id="421" w:author="Secretaria de Salud" w:date="2019-11-01T08:39:00Z"/>
          <w:rFonts w:ascii="Montserrat Medium" w:eastAsia="Arial" w:hAnsi="Montserrat Medium" w:cstheme="majorHAnsi"/>
          <w:color w:val="000000"/>
          <w:sz w:val="18"/>
          <w:szCs w:val="18"/>
        </w:rPr>
      </w:pPr>
      <w:del w:id="422" w:author="Secretaria de Salud" w:date="2019-11-01T08:39:00Z">
        <w:r w:rsidRPr="009315C1" w:rsidDel="00D26443">
          <w:rPr>
            <w:rFonts w:ascii="Montserrat Medium" w:eastAsia="Arial" w:hAnsi="Montserrat Medium" w:cstheme="majorHAnsi"/>
            <w:color w:val="000000"/>
            <w:sz w:val="18"/>
            <w:szCs w:val="18"/>
          </w:rPr>
          <w:delTex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delText>
        </w:r>
        <w:r w:rsidRPr="009315C1" w:rsidDel="00D26443">
          <w:rPr>
            <w:rFonts w:ascii="Montserrat Medium" w:eastAsia="Arial" w:hAnsi="Montserrat Medium" w:cstheme="majorHAnsi"/>
            <w:b/>
            <w:color w:val="000000"/>
            <w:sz w:val="18"/>
            <w:szCs w:val="18"/>
          </w:rPr>
          <w:delText>“CONVOCANTE”</w:delText>
        </w:r>
        <w:r w:rsidRPr="009315C1" w:rsidDel="00D26443">
          <w:rPr>
            <w:rFonts w:ascii="Montserrat Medium" w:eastAsia="Arial" w:hAnsi="Montserrat Medium" w:cstheme="majorHAnsi"/>
            <w:color w:val="000000"/>
            <w:sz w:val="18"/>
            <w:szCs w:val="18"/>
          </w:rPr>
          <w:delText xml:space="preserve"> no tendrá la obligación de dar respuesta a estos cuestionamientos en la junta correspondiente, a no ser que, a su juicio, las respuestas otorgadas sean de trascendencia para la convocatoria y sus anexos.</w:delText>
        </w:r>
      </w:del>
    </w:p>
    <w:p w14:paraId="2D52B993" w14:textId="7964B872" w:rsidR="00A536ED" w:rsidRPr="009315C1" w:rsidDel="00D26443" w:rsidRDefault="00A536ED" w:rsidP="009315C1">
      <w:pPr>
        <w:ind w:right="140"/>
        <w:jc w:val="both"/>
        <w:rPr>
          <w:del w:id="423" w:author="Secretaria de Salud" w:date="2019-11-01T08:39:00Z"/>
          <w:rFonts w:ascii="Montserrat Medium" w:hAnsi="Montserrat Medium" w:cstheme="majorHAnsi"/>
          <w:sz w:val="18"/>
          <w:szCs w:val="18"/>
        </w:rPr>
      </w:pPr>
    </w:p>
    <w:p w14:paraId="6324ACB5" w14:textId="12469284" w:rsidR="009315C1" w:rsidDel="00D26443" w:rsidRDefault="009315C1" w:rsidP="009315C1">
      <w:pPr>
        <w:ind w:right="140"/>
        <w:jc w:val="both"/>
        <w:rPr>
          <w:ins w:id="424" w:author="POPULAR" w:date="2019-10-31T13:58:00Z"/>
          <w:del w:id="425" w:author="Secretaria de Salud" w:date="2019-11-01T08:39:00Z"/>
          <w:rFonts w:ascii="Montserrat Medium" w:eastAsia="Arial" w:hAnsi="Montserrat Medium" w:cstheme="majorHAnsi"/>
          <w:color w:val="000000"/>
          <w:sz w:val="18"/>
          <w:szCs w:val="18"/>
        </w:rPr>
      </w:pPr>
      <w:del w:id="426" w:author="Secretaria de Salud" w:date="2019-11-01T08:39:00Z">
        <w:r w:rsidRPr="009315C1" w:rsidDel="00D26443">
          <w:rPr>
            <w:rFonts w:ascii="Montserrat Medium" w:eastAsia="Arial" w:hAnsi="Montserrat Medium" w:cstheme="majorHAnsi"/>
            <w:color w:val="000000"/>
            <w:sz w:val="18"/>
            <w:szCs w:val="18"/>
          </w:rPr>
          <w:delText xml:space="preserve">El registro para asistir al acto de junta de aclaraciones se llevará a cabo el </w:delText>
        </w:r>
        <w:r w:rsidR="008F0C0B" w:rsidDel="00D26443">
          <w:rPr>
            <w:rFonts w:ascii="Montserrat Medium" w:eastAsia="Arial" w:hAnsi="Montserrat Medium" w:cstheme="majorHAnsi"/>
            <w:color w:val="000000"/>
            <w:sz w:val="18"/>
            <w:szCs w:val="18"/>
          </w:rPr>
          <w:delText>0</w:delText>
        </w:r>
        <w:r w:rsidR="00B47445" w:rsidDel="00D26443">
          <w:rPr>
            <w:rFonts w:ascii="Montserrat Medium" w:eastAsia="Arial" w:hAnsi="Montserrat Medium" w:cstheme="majorHAnsi"/>
            <w:color w:val="000000"/>
            <w:sz w:val="18"/>
            <w:szCs w:val="18"/>
          </w:rPr>
          <w:delText>7</w:delText>
        </w:r>
        <w:r w:rsidRPr="00C43791" w:rsidDel="00D26443">
          <w:rPr>
            <w:rFonts w:ascii="Montserrat Medium" w:eastAsia="Arial" w:hAnsi="Montserrat Medium" w:cstheme="majorHAnsi"/>
            <w:color w:val="000000"/>
            <w:sz w:val="18"/>
            <w:szCs w:val="18"/>
          </w:rPr>
          <w:delText xml:space="preserve"> de </w:delText>
        </w:r>
        <w:r w:rsidR="008F0C0B" w:rsidDel="00D26443">
          <w:rPr>
            <w:rFonts w:ascii="Montserrat Medium" w:eastAsia="Arial" w:hAnsi="Montserrat Medium" w:cstheme="majorHAnsi"/>
            <w:color w:val="000000"/>
            <w:sz w:val="18"/>
            <w:szCs w:val="18"/>
          </w:rPr>
          <w:delText>noviembre</w:delText>
        </w:r>
        <w:r w:rsidRPr="009315C1" w:rsidDel="00D26443">
          <w:rPr>
            <w:rFonts w:ascii="Montserrat Medium" w:eastAsia="Arial" w:hAnsi="Montserrat Medium" w:cstheme="majorHAnsi"/>
            <w:color w:val="000000"/>
            <w:sz w:val="18"/>
            <w:szCs w:val="18"/>
          </w:rPr>
          <w:delText xml:space="preserve"> de 2019 de las </w:delText>
        </w:r>
        <w:r w:rsidR="00EE4634" w:rsidDel="00D26443">
          <w:rPr>
            <w:rFonts w:ascii="Montserrat Medium" w:eastAsia="Arial" w:hAnsi="Montserrat Medium" w:cstheme="majorHAnsi"/>
            <w:color w:val="000000"/>
            <w:sz w:val="18"/>
            <w:szCs w:val="18"/>
          </w:rPr>
          <w:delText>09</w:delText>
        </w:r>
        <w:r w:rsidRPr="009315C1" w:rsidDel="00D26443">
          <w:rPr>
            <w:rFonts w:ascii="Montserrat Medium" w:eastAsia="Arial" w:hAnsi="Montserrat Medium" w:cstheme="majorHAnsi"/>
            <w:color w:val="000000"/>
            <w:sz w:val="18"/>
            <w:szCs w:val="18"/>
          </w:rPr>
          <w:delText xml:space="preserve">:30 horas a las </w:delText>
        </w:r>
        <w:r w:rsidR="00144854" w:rsidDel="00D26443">
          <w:rPr>
            <w:rFonts w:ascii="Montserrat Medium" w:eastAsia="Arial" w:hAnsi="Montserrat Medium" w:cstheme="majorHAnsi"/>
            <w:color w:val="000000"/>
            <w:sz w:val="18"/>
            <w:szCs w:val="18"/>
          </w:rPr>
          <w:delText>1</w:delText>
        </w:r>
        <w:r w:rsidR="00EE4634" w:rsidDel="00D26443">
          <w:rPr>
            <w:rFonts w:ascii="Montserrat Medium" w:eastAsia="Arial" w:hAnsi="Montserrat Medium" w:cstheme="majorHAnsi"/>
            <w:color w:val="000000"/>
            <w:sz w:val="18"/>
            <w:szCs w:val="18"/>
          </w:rPr>
          <w:delText>0</w:delText>
        </w:r>
        <w:r w:rsidRPr="009315C1" w:rsidDel="00D26443">
          <w:rPr>
            <w:rFonts w:ascii="Montserrat Medium" w:eastAsia="Arial" w:hAnsi="Montserrat Medium" w:cstheme="majorHAnsi"/>
            <w:color w:val="000000"/>
            <w:sz w:val="18"/>
            <w:szCs w:val="18"/>
          </w:rPr>
          <w:delText>:00 horas en el “</w:delText>
        </w:r>
        <w:r w:rsidRPr="009315C1" w:rsidDel="00D26443">
          <w:rPr>
            <w:rFonts w:ascii="Montserrat Medium" w:eastAsia="Arial" w:hAnsi="Montserrat Medium" w:cstheme="majorHAnsi"/>
            <w:b/>
            <w:color w:val="000000"/>
            <w:sz w:val="18"/>
            <w:szCs w:val="18"/>
          </w:rPr>
          <w:delText>AUDITORIO”</w:delText>
        </w:r>
        <w:r w:rsidRPr="009315C1" w:rsidDel="00D26443">
          <w:rPr>
            <w:rFonts w:ascii="Montserrat Medium" w:eastAsia="Arial" w:hAnsi="Montserrat Medium" w:cstheme="majorHAnsi"/>
            <w:color w:val="000000"/>
            <w:sz w:val="18"/>
            <w:szCs w:val="18"/>
          </w:rPr>
          <w:delText xml:space="preserve"> de la presente convocatoria.</w:delText>
        </w:r>
      </w:del>
    </w:p>
    <w:p w14:paraId="541D5548" w14:textId="386F9C6F" w:rsidR="00A536ED" w:rsidRPr="009315C1" w:rsidDel="00D26443" w:rsidRDefault="00A536ED" w:rsidP="009315C1">
      <w:pPr>
        <w:ind w:right="140"/>
        <w:jc w:val="both"/>
        <w:rPr>
          <w:del w:id="427" w:author="Secretaria de Salud" w:date="2019-11-01T08:39:00Z"/>
          <w:rFonts w:ascii="Montserrat Medium" w:eastAsia="Arial" w:hAnsi="Montserrat Medium" w:cstheme="majorHAnsi"/>
          <w:color w:val="000000"/>
          <w:sz w:val="18"/>
          <w:szCs w:val="18"/>
        </w:rPr>
      </w:pPr>
    </w:p>
    <w:p w14:paraId="110290CC" w14:textId="765E02E9" w:rsidR="009315C1" w:rsidDel="00D26443" w:rsidRDefault="009315C1" w:rsidP="009315C1">
      <w:pPr>
        <w:ind w:right="140"/>
        <w:jc w:val="both"/>
        <w:rPr>
          <w:ins w:id="428" w:author="POPULAR" w:date="2019-10-31T13:58:00Z"/>
          <w:del w:id="429" w:author="Secretaria de Salud" w:date="2019-11-01T08:39:00Z"/>
          <w:rFonts w:ascii="Montserrat Medium" w:eastAsia="Arial" w:hAnsi="Montserrat Medium" w:cstheme="majorHAnsi"/>
          <w:color w:val="000000"/>
          <w:sz w:val="18"/>
          <w:szCs w:val="18"/>
        </w:rPr>
      </w:pPr>
      <w:del w:id="430" w:author="Secretaria de Salud" w:date="2019-11-01T08:39:00Z">
        <w:r w:rsidRPr="009315C1" w:rsidDel="00D26443">
          <w:rPr>
            <w:rFonts w:ascii="Montserrat Medium" w:eastAsia="Arial" w:hAnsi="Montserrat Medium" w:cstheme="majorHAnsi"/>
            <w:color w:val="000000"/>
            <w:sz w:val="18"/>
            <w:szCs w:val="18"/>
          </w:rPr>
          <w:delText xml:space="preserve">El acto de Junta de Aclaraciones se llevará a cabo a las </w:delText>
        </w:r>
        <w:r w:rsidR="00144854" w:rsidDel="00D26443">
          <w:rPr>
            <w:rFonts w:ascii="Montserrat Medium" w:eastAsia="Arial" w:hAnsi="Montserrat Medium" w:cstheme="majorHAnsi"/>
            <w:color w:val="000000"/>
            <w:sz w:val="18"/>
            <w:szCs w:val="18"/>
          </w:rPr>
          <w:delText>1</w:delText>
        </w:r>
        <w:r w:rsidR="00EE4634" w:rsidDel="00D26443">
          <w:rPr>
            <w:rFonts w:ascii="Montserrat Medium" w:eastAsia="Arial" w:hAnsi="Montserrat Medium" w:cstheme="majorHAnsi"/>
            <w:color w:val="000000"/>
            <w:sz w:val="18"/>
            <w:szCs w:val="18"/>
          </w:rPr>
          <w:delText>0</w:delText>
        </w:r>
        <w:r w:rsidRPr="009315C1" w:rsidDel="00D26443">
          <w:rPr>
            <w:rFonts w:ascii="Montserrat Medium" w:eastAsia="Arial" w:hAnsi="Montserrat Medium" w:cstheme="majorHAnsi"/>
            <w:color w:val="000000"/>
            <w:sz w:val="18"/>
            <w:szCs w:val="18"/>
          </w:rPr>
          <w:delText xml:space="preserve">:00 horas del día </w:delText>
        </w:r>
        <w:r w:rsidR="008F0C0B" w:rsidDel="00D26443">
          <w:rPr>
            <w:rFonts w:ascii="Montserrat Medium" w:eastAsia="Arial" w:hAnsi="Montserrat Medium" w:cstheme="majorHAnsi"/>
            <w:color w:val="000000"/>
            <w:sz w:val="18"/>
            <w:szCs w:val="18"/>
          </w:rPr>
          <w:delText>0</w:delText>
        </w:r>
        <w:r w:rsidR="0049211A" w:rsidDel="00D26443">
          <w:rPr>
            <w:rFonts w:ascii="Montserrat Medium" w:eastAsia="Arial" w:hAnsi="Montserrat Medium" w:cstheme="majorHAnsi"/>
            <w:color w:val="000000"/>
            <w:sz w:val="18"/>
            <w:szCs w:val="18"/>
          </w:rPr>
          <w:delText>7</w:delText>
        </w:r>
        <w:r w:rsidRPr="009315C1" w:rsidDel="00D26443">
          <w:rPr>
            <w:rFonts w:ascii="Montserrat Medium" w:eastAsia="Arial" w:hAnsi="Montserrat Medium" w:cstheme="majorHAnsi"/>
            <w:sz w:val="18"/>
            <w:szCs w:val="18"/>
          </w:rPr>
          <w:delText xml:space="preserve"> de </w:delText>
        </w:r>
        <w:r w:rsidR="008F0C0B" w:rsidDel="00D26443">
          <w:rPr>
            <w:rFonts w:ascii="Montserrat Medium" w:eastAsia="Arial" w:hAnsi="Montserrat Medium" w:cstheme="majorHAnsi"/>
            <w:sz w:val="18"/>
            <w:szCs w:val="18"/>
          </w:rPr>
          <w:delText>noviembre</w:delText>
        </w:r>
        <w:r w:rsidRPr="009315C1" w:rsidDel="00D26443">
          <w:rPr>
            <w:rFonts w:ascii="Montserrat Medium" w:eastAsia="Arial" w:hAnsi="Montserrat Medium" w:cstheme="majorHAnsi"/>
            <w:color w:val="000000"/>
            <w:sz w:val="18"/>
            <w:szCs w:val="18"/>
          </w:rPr>
          <w:delText xml:space="preserve"> del año en curso en el “</w:delText>
        </w:r>
        <w:r w:rsidRPr="009315C1" w:rsidDel="00D26443">
          <w:rPr>
            <w:rFonts w:ascii="Montserrat Medium" w:eastAsia="Arial" w:hAnsi="Montserrat Medium" w:cstheme="majorHAnsi"/>
            <w:b/>
            <w:color w:val="000000"/>
            <w:sz w:val="18"/>
            <w:szCs w:val="18"/>
          </w:rPr>
          <w:delText>AUDITORIO”</w:delText>
        </w:r>
        <w:r w:rsidRPr="009315C1" w:rsidDel="00D26443">
          <w:rPr>
            <w:rFonts w:ascii="Montserrat Medium" w:eastAsia="Arial" w:hAnsi="Montserrat Medium" w:cstheme="majorHAnsi"/>
            <w:color w:val="000000"/>
            <w:sz w:val="18"/>
            <w:szCs w:val="18"/>
          </w:rPr>
          <w:delText xml:space="preserve"> de la presente convocatoria, donde se dará respuesta a las preguntas recibidas.</w:delText>
        </w:r>
      </w:del>
    </w:p>
    <w:p w14:paraId="123A0285" w14:textId="0FA2ACCB" w:rsidR="00A536ED" w:rsidRPr="009315C1" w:rsidDel="00D26443" w:rsidRDefault="00A536ED" w:rsidP="009315C1">
      <w:pPr>
        <w:ind w:right="140"/>
        <w:jc w:val="both"/>
        <w:rPr>
          <w:del w:id="431" w:author="Secretaria de Salud" w:date="2019-11-01T08:39:00Z"/>
          <w:rFonts w:ascii="Montserrat Medium" w:hAnsi="Montserrat Medium" w:cstheme="majorHAnsi"/>
          <w:sz w:val="18"/>
          <w:szCs w:val="18"/>
        </w:rPr>
      </w:pPr>
    </w:p>
    <w:p w14:paraId="2A798AF2" w14:textId="75F5B02C" w:rsidR="009315C1" w:rsidDel="00D26443" w:rsidRDefault="009315C1" w:rsidP="009315C1">
      <w:pPr>
        <w:ind w:right="140"/>
        <w:jc w:val="both"/>
        <w:rPr>
          <w:ins w:id="432" w:author="POPULAR" w:date="2019-10-31T13:58:00Z"/>
          <w:del w:id="433" w:author="Secretaria de Salud" w:date="2019-11-01T08:39:00Z"/>
          <w:rFonts w:ascii="Montserrat Medium" w:eastAsia="Arial" w:hAnsi="Montserrat Medium" w:cstheme="majorHAnsi"/>
          <w:color w:val="000000"/>
          <w:sz w:val="18"/>
          <w:szCs w:val="18"/>
        </w:rPr>
      </w:pPr>
      <w:del w:id="434" w:author="Secretaria de Salud" w:date="2019-11-01T08:39:00Z">
        <w:r w:rsidRPr="009315C1" w:rsidDel="00D26443">
          <w:rPr>
            <w:rFonts w:ascii="Montserrat Medium" w:eastAsia="Arial" w:hAnsi="Montserrat Medium" w:cstheme="majorHAnsi"/>
            <w:color w:val="000000"/>
            <w:sz w:val="18"/>
            <w:szCs w:val="18"/>
          </w:rPr>
          <w:delText xml:space="preserve">Las aclaraciones o la ausencia de ellas y los acuerdos tomados en el acto serán plasmados en el </w:delText>
        </w:r>
        <w:r w:rsidRPr="0095696A" w:rsidDel="00D26443">
          <w:rPr>
            <w:rFonts w:ascii="Montserrat Medium" w:eastAsia="Arial" w:hAnsi="Montserrat Medium" w:cstheme="majorHAnsi"/>
            <w:bCs/>
            <w:color w:val="000000"/>
            <w:sz w:val="18"/>
            <w:szCs w:val="18"/>
            <w:rPrChange w:id="435" w:author="POPULAR" w:date="2019-10-31T14:00:00Z">
              <w:rPr>
                <w:rFonts w:ascii="Montserrat Medium" w:eastAsia="Arial" w:hAnsi="Montserrat Medium" w:cstheme="majorHAnsi"/>
                <w:b/>
                <w:color w:val="000000"/>
                <w:sz w:val="18"/>
                <w:szCs w:val="18"/>
              </w:rPr>
            </w:rPrChange>
          </w:rPr>
          <w:delText>Acta de la Junta de Aclaraciones</w:delText>
        </w:r>
        <w:r w:rsidRPr="009315C1" w:rsidDel="00D26443">
          <w:rPr>
            <w:rFonts w:ascii="Montserrat Medium" w:eastAsia="Arial" w:hAnsi="Montserrat Medium" w:cstheme="majorHAnsi"/>
            <w:color w:val="000000"/>
            <w:sz w:val="18"/>
            <w:szCs w:val="18"/>
          </w:rPr>
          <w:delText>, la cual será parte integral de la presente convocatoria para los efectos legales a los que haya lugar.</w:delText>
        </w:r>
      </w:del>
    </w:p>
    <w:p w14:paraId="6FC602D8" w14:textId="6D747959" w:rsidR="00A536ED" w:rsidRPr="009315C1" w:rsidDel="00D26443" w:rsidRDefault="00A536ED" w:rsidP="009315C1">
      <w:pPr>
        <w:ind w:right="140"/>
        <w:jc w:val="both"/>
        <w:rPr>
          <w:del w:id="436" w:author="Secretaria de Salud" w:date="2019-11-01T08:39:00Z"/>
          <w:rFonts w:ascii="Montserrat Medium" w:eastAsia="Arial" w:hAnsi="Montserrat Medium" w:cstheme="majorHAnsi"/>
          <w:color w:val="000000"/>
          <w:sz w:val="18"/>
          <w:szCs w:val="18"/>
        </w:rPr>
      </w:pPr>
    </w:p>
    <w:p w14:paraId="13D43F88" w14:textId="380F984B" w:rsidR="009315C1" w:rsidDel="00D26443" w:rsidRDefault="009315C1" w:rsidP="009315C1">
      <w:pPr>
        <w:ind w:right="140"/>
        <w:jc w:val="both"/>
        <w:rPr>
          <w:del w:id="437" w:author="Secretaria de Salud" w:date="2019-11-01T08:39:00Z"/>
          <w:rFonts w:ascii="Montserrat Medium" w:eastAsia="Arial" w:hAnsi="Montserrat Medium" w:cstheme="majorHAnsi"/>
          <w:color w:val="000000"/>
          <w:sz w:val="18"/>
          <w:szCs w:val="18"/>
        </w:rPr>
      </w:pPr>
      <w:del w:id="438" w:author="Secretaria de Salud" w:date="2019-11-01T08:39:00Z">
        <w:r w:rsidRPr="009315C1" w:rsidDel="00D26443">
          <w:rPr>
            <w:rFonts w:ascii="Montserrat Medium" w:eastAsia="Arial" w:hAnsi="Montserrat Medium" w:cstheme="majorHAnsi"/>
            <w:color w:val="000000"/>
            <w:sz w:val="18"/>
            <w:szCs w:val="18"/>
          </w:rPr>
          <w:delText>La asistencia de los licitantes o de sus representantes legales a la j</w:delText>
        </w:r>
      </w:del>
      <w:ins w:id="439" w:author="POPULAR" w:date="2019-10-31T14:01:00Z">
        <w:del w:id="440" w:author="Secretaria de Salud" w:date="2019-11-01T08:39:00Z">
          <w:r w:rsidR="0095696A" w:rsidDel="00D26443">
            <w:rPr>
              <w:rFonts w:ascii="Montserrat Medium" w:eastAsia="Arial" w:hAnsi="Montserrat Medium" w:cstheme="majorHAnsi"/>
              <w:color w:val="000000"/>
              <w:sz w:val="18"/>
              <w:szCs w:val="18"/>
            </w:rPr>
            <w:delText>J</w:delText>
          </w:r>
        </w:del>
      </w:ins>
      <w:del w:id="441" w:author="Secretaria de Salud" w:date="2019-11-01T08:39:00Z">
        <w:r w:rsidRPr="009315C1" w:rsidDel="00D26443">
          <w:rPr>
            <w:rFonts w:ascii="Montserrat Medium" w:eastAsia="Arial" w:hAnsi="Montserrat Medium" w:cstheme="majorHAnsi"/>
            <w:color w:val="000000"/>
            <w:sz w:val="18"/>
            <w:szCs w:val="18"/>
          </w:rPr>
          <w:delText>unta de a</w:delText>
        </w:r>
      </w:del>
      <w:ins w:id="442" w:author="POPULAR" w:date="2019-10-31T14:01:00Z">
        <w:del w:id="443" w:author="Secretaria de Salud" w:date="2019-11-01T08:39:00Z">
          <w:r w:rsidR="0095696A" w:rsidDel="00D26443">
            <w:rPr>
              <w:rFonts w:ascii="Montserrat Medium" w:eastAsia="Arial" w:hAnsi="Montserrat Medium" w:cstheme="majorHAnsi"/>
              <w:color w:val="000000"/>
              <w:sz w:val="18"/>
              <w:szCs w:val="18"/>
            </w:rPr>
            <w:delText>A</w:delText>
          </w:r>
        </w:del>
      </w:ins>
      <w:del w:id="444" w:author="Secretaria de Salud" w:date="2019-11-01T08:39:00Z">
        <w:r w:rsidRPr="009315C1" w:rsidDel="00D26443">
          <w:rPr>
            <w:rFonts w:ascii="Montserrat Medium" w:eastAsia="Arial" w:hAnsi="Montserrat Medium" w:cstheme="majorHAnsi"/>
            <w:color w:val="000000"/>
            <w:sz w:val="18"/>
            <w:szCs w:val="18"/>
          </w:rPr>
          <w:delText>claraciones, es optativa y será bajo su estricta responsabilidad su inasistencia a la misma</w:delText>
        </w:r>
      </w:del>
      <w:ins w:id="445" w:author="POPULAR" w:date="2019-10-31T14:02:00Z">
        <w:del w:id="446" w:author="Secretaria de Salud" w:date="2019-11-01T08:39:00Z">
          <w:r w:rsidR="0095696A" w:rsidDel="00D26443">
            <w:rPr>
              <w:rFonts w:ascii="Montserrat Medium" w:eastAsia="Arial" w:hAnsi="Montserrat Medium" w:cstheme="majorHAnsi"/>
              <w:color w:val="000000"/>
              <w:sz w:val="18"/>
              <w:szCs w:val="18"/>
            </w:rPr>
            <w:delText>;</w:delText>
          </w:r>
        </w:del>
      </w:ins>
      <w:del w:id="447" w:author="Secretaria de Salud" w:date="2019-11-01T08:39:00Z">
        <w:r w:rsidRPr="009315C1" w:rsidDel="00D26443">
          <w:rPr>
            <w:rFonts w:ascii="Montserrat Medium" w:eastAsia="Arial" w:hAnsi="Montserrat Medium" w:cstheme="majorHAnsi"/>
            <w:color w:val="000000"/>
            <w:sz w:val="18"/>
            <w:szCs w:val="18"/>
          </w:rPr>
          <w:delText xml:space="preserve"> y l</w:delText>
        </w:r>
      </w:del>
      <w:ins w:id="448" w:author="POPULAR" w:date="2019-10-31T14:02:00Z">
        <w:del w:id="449" w:author="Secretaria de Salud" w:date="2019-11-01T08:39:00Z">
          <w:r w:rsidR="0095696A" w:rsidDel="00D26443">
            <w:rPr>
              <w:rFonts w:ascii="Montserrat Medium" w:eastAsia="Arial" w:hAnsi="Montserrat Medium" w:cstheme="majorHAnsi"/>
              <w:color w:val="000000"/>
              <w:sz w:val="18"/>
              <w:szCs w:val="18"/>
            </w:rPr>
            <w:delText xml:space="preserve"> no obstante lo anterior, l</w:delText>
          </w:r>
        </w:del>
      </w:ins>
      <w:del w:id="450" w:author="Secretaria de Salud" w:date="2019-11-01T08:39:00Z">
        <w:r w:rsidRPr="009315C1" w:rsidDel="00D26443">
          <w:rPr>
            <w:rFonts w:ascii="Montserrat Medium" w:eastAsia="Arial" w:hAnsi="Montserrat Medium" w:cstheme="majorHAnsi"/>
            <w:color w:val="000000"/>
            <w:sz w:val="18"/>
            <w:szCs w:val="18"/>
          </w:rPr>
          <w:delText>as determinaciones que en ellas se acuerden serán de observancia obligatoria para todos aquellos que presenten proposiciones, aún  para  aquellos  que  no  hayan  asistido  a  las  j</w:delText>
        </w:r>
      </w:del>
      <w:ins w:id="451" w:author="POPULAR" w:date="2019-10-31T14:02:00Z">
        <w:del w:id="452" w:author="Secretaria de Salud" w:date="2019-11-01T08:39:00Z">
          <w:r w:rsidR="0095696A" w:rsidDel="00D26443">
            <w:rPr>
              <w:rFonts w:ascii="Montserrat Medium" w:eastAsia="Arial" w:hAnsi="Montserrat Medium" w:cstheme="majorHAnsi"/>
              <w:color w:val="000000"/>
              <w:sz w:val="18"/>
              <w:szCs w:val="18"/>
            </w:rPr>
            <w:delText>J</w:delText>
          </w:r>
        </w:del>
      </w:ins>
      <w:del w:id="453" w:author="Secretaria de Salud" w:date="2019-11-01T08:39:00Z">
        <w:r w:rsidRPr="009315C1" w:rsidDel="00D26443">
          <w:rPr>
            <w:rFonts w:ascii="Montserrat Medium" w:eastAsia="Arial" w:hAnsi="Montserrat Medium" w:cstheme="majorHAnsi"/>
            <w:color w:val="000000"/>
            <w:sz w:val="18"/>
            <w:szCs w:val="18"/>
          </w:rPr>
          <w:delText>untas  de  a</w:delText>
        </w:r>
      </w:del>
      <w:ins w:id="454" w:author="POPULAR" w:date="2019-10-31T14:02:00Z">
        <w:del w:id="455" w:author="Secretaria de Salud" w:date="2019-11-01T08:39:00Z">
          <w:r w:rsidR="0095696A" w:rsidDel="00D26443">
            <w:rPr>
              <w:rFonts w:ascii="Montserrat Medium" w:eastAsia="Arial" w:hAnsi="Montserrat Medium" w:cstheme="majorHAnsi"/>
              <w:color w:val="000000"/>
              <w:sz w:val="18"/>
              <w:szCs w:val="18"/>
            </w:rPr>
            <w:delText>A</w:delText>
          </w:r>
        </w:del>
      </w:ins>
      <w:del w:id="456" w:author="Secretaria de Salud" w:date="2019-11-01T08:39:00Z">
        <w:r w:rsidRPr="009315C1" w:rsidDel="00D26443">
          <w:rPr>
            <w:rFonts w:ascii="Montserrat Medium" w:eastAsia="Arial" w:hAnsi="Montserrat Medium" w:cstheme="majorHAnsi"/>
            <w:color w:val="000000"/>
            <w:sz w:val="18"/>
            <w:szCs w:val="18"/>
          </w:rPr>
          <w:delText xml:space="preserve">claraciones, o que desconozcan el resultado de dichas determinaciones; lo anterior, con fundamento en el artículo 65 del </w:delText>
        </w:r>
        <w:r w:rsidRPr="009315C1" w:rsidDel="00D26443">
          <w:rPr>
            <w:rFonts w:ascii="Montserrat Medium" w:eastAsia="Arial" w:hAnsi="Montserrat Medium" w:cstheme="majorHAnsi"/>
            <w:b/>
            <w:color w:val="000000"/>
            <w:sz w:val="18"/>
            <w:szCs w:val="18"/>
          </w:rPr>
          <w:delText>“REGLAMENTO”</w:delText>
        </w:r>
        <w:r w:rsidRPr="009315C1" w:rsidDel="00D26443">
          <w:rPr>
            <w:rFonts w:ascii="Montserrat Medium" w:eastAsia="Arial" w:hAnsi="Montserrat Medium" w:cstheme="majorHAnsi"/>
            <w:color w:val="000000"/>
            <w:sz w:val="18"/>
            <w:szCs w:val="18"/>
          </w:rPr>
          <w:delText>.</w:delText>
        </w:r>
      </w:del>
    </w:p>
    <w:p w14:paraId="5096012C" w14:textId="49525814" w:rsidR="009315C1" w:rsidRPr="009315C1" w:rsidDel="00D26443" w:rsidRDefault="009315C1" w:rsidP="009315C1">
      <w:pPr>
        <w:ind w:right="140"/>
        <w:jc w:val="both"/>
        <w:rPr>
          <w:del w:id="457" w:author="Secretaria de Salud" w:date="2019-11-01T08:39:00Z"/>
          <w:rFonts w:ascii="Montserrat Medium" w:eastAsia="Arial" w:hAnsi="Montserrat Medium" w:cstheme="majorHAnsi"/>
          <w:color w:val="000000"/>
          <w:sz w:val="18"/>
          <w:szCs w:val="18"/>
        </w:rPr>
      </w:pPr>
    </w:p>
    <w:p w14:paraId="25B7DABD" w14:textId="55798F70" w:rsidR="009315C1" w:rsidRPr="009315C1" w:rsidDel="00D26443" w:rsidRDefault="009315C1" w:rsidP="009315C1">
      <w:pPr>
        <w:jc w:val="both"/>
        <w:rPr>
          <w:del w:id="458" w:author="Secretaria de Salud" w:date="2019-11-01T08:39:00Z"/>
          <w:rFonts w:ascii="Montserrat SemiBold" w:hAnsi="Montserrat SemiBold" w:cs="Calibri"/>
          <w:sz w:val="18"/>
          <w:szCs w:val="18"/>
        </w:rPr>
      </w:pPr>
      <w:del w:id="459" w:author="Secretaria de Salud" w:date="2019-11-01T08:39:00Z">
        <w:r w:rsidRPr="009315C1" w:rsidDel="00D26443">
          <w:rPr>
            <w:rFonts w:ascii="Montserrat SemiBold" w:hAnsi="Montserrat SemiBold" w:cs="Calibri"/>
            <w:b/>
            <w:bCs/>
            <w:sz w:val="18"/>
            <w:szCs w:val="18"/>
          </w:rPr>
          <w:delText>6. VISITA DE VERIFICACIÓN.</w:delText>
        </w:r>
        <w:r w:rsidRPr="009315C1" w:rsidDel="00D26443">
          <w:rPr>
            <w:rFonts w:ascii="Montserrat SemiBold" w:hAnsi="Montserrat SemiBold" w:cs="Calibri"/>
            <w:sz w:val="18"/>
            <w:szCs w:val="18"/>
          </w:rPr>
          <w:delText xml:space="preserve"> </w:delText>
        </w:r>
      </w:del>
    </w:p>
    <w:p w14:paraId="194F51C4" w14:textId="33808DCF" w:rsidR="009315C1" w:rsidRPr="009315C1" w:rsidDel="00D26443" w:rsidRDefault="009315C1" w:rsidP="009315C1">
      <w:pPr>
        <w:jc w:val="both"/>
        <w:rPr>
          <w:del w:id="460" w:author="Secretaria de Salud" w:date="2019-11-01T08:39:00Z"/>
          <w:rFonts w:ascii="Montserrat Medium" w:hAnsi="Montserrat Medium" w:cs="Calibri"/>
          <w:sz w:val="18"/>
          <w:szCs w:val="18"/>
        </w:rPr>
      </w:pPr>
    </w:p>
    <w:p w14:paraId="13007C29" w14:textId="0C50FBAD" w:rsidR="009315C1" w:rsidRPr="009315C1" w:rsidDel="00D26443" w:rsidRDefault="009315C1" w:rsidP="009315C1">
      <w:pPr>
        <w:jc w:val="both"/>
        <w:rPr>
          <w:del w:id="461" w:author="Secretaria de Salud" w:date="2019-11-01T08:39:00Z"/>
          <w:rFonts w:ascii="Montserrat Medium" w:hAnsi="Montserrat Medium" w:cs="Calibri"/>
          <w:sz w:val="18"/>
          <w:szCs w:val="18"/>
        </w:rPr>
      </w:pPr>
      <w:del w:id="462" w:author="Secretaria de Salud" w:date="2019-11-01T08:39:00Z">
        <w:r w:rsidRPr="009315C1" w:rsidDel="00D26443">
          <w:rPr>
            <w:rFonts w:ascii="Montserrat Medium" w:hAnsi="Montserrat Medium" w:cs="Calibri"/>
            <w:sz w:val="18"/>
            <w:szCs w:val="18"/>
          </w:rPr>
          <w:delText xml:space="preserve">De ser necesario, según las necesidades expuestas por el área requirente de los bienes a adquirir, una vez desahogado el acto de apertura de propuestas técnicas y económicas, se podrá calendarizar un programa de visitas de verificación a los lugares que sean </w:delText>
        </w:r>
      </w:del>
      <w:ins w:id="463" w:author="POPULAR" w:date="2019-10-31T14:05:00Z">
        <w:del w:id="464" w:author="Secretaria de Salud" w:date="2019-11-01T08:39:00Z">
          <w:r w:rsidR="0095696A" w:rsidDel="00D26443">
            <w:rPr>
              <w:rFonts w:ascii="Montserrat Medium" w:hAnsi="Montserrat Medium" w:cs="Calibri"/>
              <w:sz w:val="18"/>
              <w:szCs w:val="18"/>
            </w:rPr>
            <w:delText>determine</w:delText>
          </w:r>
          <w:r w:rsidR="0095696A" w:rsidRPr="009315C1" w:rsidDel="00D26443">
            <w:rPr>
              <w:rFonts w:ascii="Montserrat Medium" w:hAnsi="Montserrat Medium" w:cs="Calibri"/>
              <w:sz w:val="18"/>
              <w:szCs w:val="18"/>
            </w:rPr>
            <w:delText xml:space="preserve"> </w:delText>
          </w:r>
        </w:del>
      </w:ins>
      <w:del w:id="465" w:author="Secretaria de Salud" w:date="2019-11-01T08:39:00Z">
        <w:r w:rsidRPr="009315C1" w:rsidDel="00D26443">
          <w:rPr>
            <w:rFonts w:ascii="Montserrat Medium" w:hAnsi="Montserrat Medium" w:cs="Calibri"/>
            <w:sz w:val="18"/>
            <w:szCs w:val="18"/>
          </w:rPr>
          <w:delText>pertinentes, asistiendo a ella</w:delText>
        </w:r>
      </w:del>
      <w:ins w:id="466" w:author="POPULAR" w:date="2019-10-31T14:05:00Z">
        <w:del w:id="467" w:author="Secretaria de Salud" w:date="2019-11-01T08:39:00Z">
          <w:r w:rsidR="0095696A" w:rsidDel="00D26443">
            <w:rPr>
              <w:rFonts w:ascii="Montserrat Medium" w:hAnsi="Montserrat Medium" w:cs="Calibri"/>
              <w:sz w:val="18"/>
              <w:szCs w:val="18"/>
            </w:rPr>
            <w:delText>dichas visitas</w:delText>
          </w:r>
        </w:del>
      </w:ins>
      <w:del w:id="468" w:author="Secretaria de Salud" w:date="2019-11-01T08:39:00Z">
        <w:r w:rsidRPr="009315C1" w:rsidDel="00D26443">
          <w:rPr>
            <w:rFonts w:ascii="Montserrat Medium" w:hAnsi="Montserrat Medium" w:cs="Calibri"/>
            <w:sz w:val="18"/>
            <w:szCs w:val="18"/>
          </w:rPr>
          <w:delText xml:space="preserve">, el personal técnico asignado por dicha </w:delText>
        </w:r>
      </w:del>
      <w:ins w:id="469" w:author="POPULAR" w:date="2019-10-31T14:05:00Z">
        <w:del w:id="470" w:author="Secretaria de Salud" w:date="2019-11-01T08:39:00Z">
          <w:r w:rsidR="0095696A" w:rsidDel="00D26443">
            <w:rPr>
              <w:rFonts w:ascii="Montserrat Medium" w:hAnsi="Montserrat Medium" w:cs="Calibri"/>
              <w:sz w:val="18"/>
              <w:szCs w:val="18"/>
            </w:rPr>
            <w:delText>el</w:delText>
          </w:r>
          <w:r w:rsidR="0095696A" w:rsidRPr="009315C1" w:rsidDel="00D26443">
            <w:rPr>
              <w:rFonts w:ascii="Montserrat Medium" w:hAnsi="Montserrat Medium" w:cs="Calibri"/>
              <w:sz w:val="18"/>
              <w:szCs w:val="18"/>
            </w:rPr>
            <w:delText xml:space="preserve"> </w:delText>
          </w:r>
        </w:del>
      </w:ins>
      <w:del w:id="471" w:author="Secretaria de Salud" w:date="2019-11-01T08:39:00Z">
        <w:r w:rsidRPr="009315C1" w:rsidDel="00D26443">
          <w:rPr>
            <w:rFonts w:ascii="Montserrat Medium" w:hAnsi="Montserrat Medium" w:cs="Calibri"/>
            <w:sz w:val="18"/>
            <w:szCs w:val="18"/>
          </w:rPr>
          <w:delText>área requirente, con el fin de asegurar la adquisición de aquellos bienes</w:delText>
        </w:r>
      </w:del>
      <w:ins w:id="472" w:author="POPULAR" w:date="2019-10-31T14:05:00Z">
        <w:del w:id="473" w:author="Secretaria de Salud" w:date="2019-11-01T08:39:00Z">
          <w:r w:rsidR="0095696A" w:rsidDel="00D26443">
            <w:rPr>
              <w:rFonts w:ascii="Montserrat Medium" w:hAnsi="Montserrat Medium" w:cs="Calibri"/>
              <w:sz w:val="18"/>
              <w:szCs w:val="18"/>
            </w:rPr>
            <w:delText>,</w:delText>
          </w:r>
        </w:del>
      </w:ins>
      <w:del w:id="474" w:author="Secretaria de Salud" w:date="2019-11-01T08:39:00Z">
        <w:r w:rsidRPr="009315C1" w:rsidDel="00D26443">
          <w:rPr>
            <w:rFonts w:ascii="Montserrat Medium" w:hAnsi="Montserrat Medium" w:cs="Calibri"/>
            <w:sz w:val="18"/>
            <w:szCs w:val="18"/>
          </w:rPr>
          <w:delText xml:space="preserve"> con las mejores condiciones de calidad, en aquellos puntos o temas que sean requeridos.</w:delText>
        </w:r>
      </w:del>
    </w:p>
    <w:p w14:paraId="14A7EDF7" w14:textId="19D3D758" w:rsidR="009315C1" w:rsidRPr="009315C1" w:rsidDel="00D26443" w:rsidRDefault="009315C1" w:rsidP="009315C1">
      <w:pPr>
        <w:jc w:val="both"/>
        <w:rPr>
          <w:del w:id="475" w:author="Secretaria de Salud" w:date="2019-11-01T08:39:00Z"/>
          <w:rFonts w:ascii="Montserrat Medium" w:hAnsi="Montserrat Medium" w:cs="Calibri"/>
          <w:sz w:val="18"/>
          <w:szCs w:val="18"/>
        </w:rPr>
      </w:pPr>
    </w:p>
    <w:p w14:paraId="0960D1A2" w14:textId="7797A5EA" w:rsidR="009315C1" w:rsidRPr="009315C1" w:rsidDel="00D26443" w:rsidRDefault="009315C1" w:rsidP="009315C1">
      <w:pPr>
        <w:jc w:val="both"/>
        <w:rPr>
          <w:del w:id="476" w:author="Secretaria de Salud" w:date="2019-11-01T08:39:00Z"/>
          <w:rFonts w:ascii="Montserrat Medium" w:hAnsi="Montserrat Medium" w:cs="Calibri"/>
          <w:sz w:val="18"/>
          <w:szCs w:val="18"/>
        </w:rPr>
      </w:pPr>
      <w:del w:id="477" w:author="Secretaria de Salud" w:date="2019-11-01T08:39:00Z">
        <w:r w:rsidRPr="009315C1" w:rsidDel="00D26443">
          <w:rPr>
            <w:rFonts w:ascii="Montserrat Medium" w:hAnsi="Montserrat Medium" w:cs="Calibri"/>
            <w:sz w:val="18"/>
            <w:szCs w:val="18"/>
          </w:rPr>
          <w:delText xml:space="preserve">La organización y facilidades para las visitas se acordarán con el área requirente y cada uno de los representantes legales que acudan al acto de presentación de propuestas técnicas. </w:delText>
        </w:r>
      </w:del>
    </w:p>
    <w:p w14:paraId="6256F077" w14:textId="0FC4FAF2" w:rsidR="009315C1" w:rsidRPr="009315C1" w:rsidDel="00D26443" w:rsidRDefault="009315C1" w:rsidP="009315C1">
      <w:pPr>
        <w:jc w:val="both"/>
        <w:rPr>
          <w:del w:id="478" w:author="Secretaria de Salud" w:date="2019-11-01T08:39:00Z"/>
          <w:rFonts w:ascii="Montserrat Medium" w:hAnsi="Montserrat Medium" w:cs="Calibri"/>
          <w:sz w:val="18"/>
          <w:szCs w:val="18"/>
        </w:rPr>
      </w:pPr>
    </w:p>
    <w:p w14:paraId="3C540369" w14:textId="3975DC66" w:rsidR="009315C1" w:rsidRPr="009315C1" w:rsidDel="00D26443" w:rsidRDefault="009315C1" w:rsidP="009315C1">
      <w:pPr>
        <w:jc w:val="both"/>
        <w:rPr>
          <w:del w:id="479" w:author="Secretaria de Salud" w:date="2019-11-01T08:39:00Z"/>
          <w:rFonts w:ascii="Montserrat Medium" w:hAnsi="Montserrat Medium" w:cs="Calibri"/>
          <w:sz w:val="18"/>
          <w:szCs w:val="18"/>
        </w:rPr>
      </w:pPr>
      <w:del w:id="480" w:author="Secretaria de Salud" w:date="2019-11-01T08:39:00Z">
        <w:r w:rsidRPr="009315C1" w:rsidDel="00D26443">
          <w:rPr>
            <w:rFonts w:ascii="Montserrat Medium" w:hAnsi="Montserrat Medium" w:cs="Calibri"/>
            <w:sz w:val="18"/>
            <w:szCs w:val="18"/>
          </w:rPr>
          <w:delText xml:space="preserve">En estas visitas se aplicará un cuestionario para verificar de los </w:delText>
        </w:r>
        <w:r w:rsidRPr="009315C1" w:rsidDel="00D26443">
          <w:rPr>
            <w:rFonts w:ascii="Montserrat Medium" w:hAnsi="Montserrat Medium" w:cs="Calibri"/>
            <w:b/>
            <w:bCs/>
            <w:sz w:val="18"/>
            <w:szCs w:val="18"/>
          </w:rPr>
          <w:delText>“PARTICIPANTES”</w:delText>
        </w:r>
        <w:r w:rsidRPr="009315C1" w:rsidDel="00D26443">
          <w:rPr>
            <w:rFonts w:ascii="Montserrat Medium" w:hAnsi="Montserrat Medium" w:cs="Calibri"/>
            <w:sz w:val="18"/>
            <w:szCs w:val="18"/>
          </w:rPr>
          <w:delText>:</w:delText>
        </w:r>
      </w:del>
    </w:p>
    <w:p w14:paraId="7E13A87C" w14:textId="7994FDCF" w:rsidR="009315C1" w:rsidRPr="009315C1" w:rsidDel="00D26443" w:rsidRDefault="009315C1" w:rsidP="009315C1">
      <w:pPr>
        <w:jc w:val="both"/>
        <w:rPr>
          <w:del w:id="481" w:author="Secretaria de Salud" w:date="2019-11-01T08:39:00Z"/>
          <w:rFonts w:ascii="Montserrat Medium" w:hAnsi="Montserrat Medium" w:cs="Calibri"/>
          <w:sz w:val="18"/>
          <w:szCs w:val="18"/>
        </w:rPr>
      </w:pPr>
    </w:p>
    <w:p w14:paraId="533398FA" w14:textId="4F3B1821" w:rsidR="009315C1" w:rsidRPr="00E42B7A" w:rsidDel="00D26443" w:rsidRDefault="009315C1">
      <w:pPr>
        <w:pStyle w:val="Prrafodelista"/>
        <w:numPr>
          <w:ilvl w:val="0"/>
          <w:numId w:val="44"/>
        </w:numPr>
        <w:jc w:val="both"/>
        <w:rPr>
          <w:del w:id="482" w:author="Secretaria de Salud" w:date="2019-11-01T08:39:00Z"/>
          <w:rFonts w:ascii="Montserrat Medium" w:hAnsi="Montserrat Medium" w:cs="Calibri"/>
          <w:sz w:val="18"/>
          <w:szCs w:val="18"/>
          <w:rPrChange w:id="483" w:author="POPULAR" w:date="2019-10-31T14:09:00Z">
            <w:rPr>
              <w:del w:id="484" w:author="Secretaria de Salud" w:date="2019-11-01T08:39:00Z"/>
            </w:rPr>
          </w:rPrChange>
        </w:rPr>
        <w:pPrChange w:id="485" w:author="POPULAR" w:date="2019-10-31T14:09:00Z">
          <w:pPr>
            <w:jc w:val="both"/>
          </w:pPr>
        </w:pPrChange>
      </w:pPr>
      <w:del w:id="486" w:author="Secretaria de Salud" w:date="2019-11-01T08:39:00Z">
        <w:r w:rsidRPr="00E42B7A" w:rsidDel="00D26443">
          <w:rPr>
            <w:rFonts w:ascii="Montserrat Medium" w:hAnsi="Montserrat Medium" w:cs="Calibri"/>
            <w:sz w:val="18"/>
            <w:szCs w:val="18"/>
            <w:rPrChange w:id="487" w:author="POPULAR" w:date="2019-10-31T14:09:00Z">
              <w:rPr/>
            </w:rPrChange>
          </w:rPr>
          <w:delText xml:space="preserve"> Su capacidad productiva, finanzas, recursos humanos entre otros. Como resultado de este cuestionario, se obtendrá una calificación numérica que será parte de los criterios para la evaluación de las propuestas y en su caso, adjudicación.  </w:delText>
        </w:r>
      </w:del>
    </w:p>
    <w:p w14:paraId="7D809971" w14:textId="2919948A" w:rsidR="009315C1" w:rsidRPr="009315C1" w:rsidDel="00D26443" w:rsidRDefault="009315C1" w:rsidP="009315C1">
      <w:pPr>
        <w:jc w:val="both"/>
        <w:rPr>
          <w:del w:id="488" w:author="Secretaria de Salud" w:date="2019-11-01T08:39:00Z"/>
          <w:rFonts w:ascii="Montserrat Medium" w:hAnsi="Montserrat Medium" w:cs="Calibri"/>
          <w:sz w:val="18"/>
          <w:szCs w:val="18"/>
        </w:rPr>
      </w:pPr>
    </w:p>
    <w:p w14:paraId="498B7019" w14:textId="25F9D847" w:rsidR="009315C1" w:rsidRPr="009315C1" w:rsidDel="00D26443" w:rsidRDefault="009315C1" w:rsidP="009315C1">
      <w:pPr>
        <w:jc w:val="both"/>
        <w:rPr>
          <w:del w:id="489" w:author="Secretaria de Salud" w:date="2019-11-01T08:39:00Z"/>
          <w:rFonts w:ascii="Montserrat Medium" w:hAnsi="Montserrat Medium" w:cs="Calibri"/>
          <w:sz w:val="18"/>
          <w:szCs w:val="18"/>
        </w:rPr>
      </w:pPr>
      <w:del w:id="490" w:author="Secretaria de Salud" w:date="2019-11-01T08:39:00Z">
        <w:r w:rsidRPr="009315C1" w:rsidDel="00D26443">
          <w:rPr>
            <w:rFonts w:ascii="Montserrat Medium" w:hAnsi="Montserrat Medium" w:cs="Calibri"/>
            <w:sz w:val="18"/>
            <w:szCs w:val="18"/>
          </w:rPr>
          <w:delText xml:space="preserve">Las empresas que se encuentren localizadas fuera del </w:delText>
        </w:r>
        <w:r w:rsidR="00E42B7A" w:rsidRPr="009315C1" w:rsidDel="00D26443">
          <w:rPr>
            <w:rFonts w:ascii="Montserrat Medium" w:hAnsi="Montserrat Medium" w:cs="Calibri"/>
            <w:sz w:val="18"/>
            <w:szCs w:val="18"/>
          </w:rPr>
          <w:delText>Área Metropol</w:delText>
        </w:r>
        <w:r w:rsidRPr="009315C1" w:rsidDel="00D26443">
          <w:rPr>
            <w:rFonts w:ascii="Montserrat Medium" w:hAnsi="Montserrat Medium" w:cs="Calibri"/>
            <w:sz w:val="18"/>
            <w:szCs w:val="18"/>
          </w:rPr>
          <w:delText xml:space="preserve">itana de Guadalajara, deberán cubrir el costo de los viáticos del personal que se asigne para realizar dichas visitas. </w:delText>
        </w:r>
      </w:del>
    </w:p>
    <w:p w14:paraId="0558463A" w14:textId="7CEAF46E" w:rsidR="009315C1" w:rsidRPr="009315C1" w:rsidDel="00D26443" w:rsidRDefault="009315C1" w:rsidP="009315C1">
      <w:pPr>
        <w:jc w:val="both"/>
        <w:rPr>
          <w:del w:id="491" w:author="Secretaria de Salud" w:date="2019-11-01T08:39:00Z"/>
          <w:rFonts w:ascii="Montserrat Medium" w:hAnsi="Montserrat Medium" w:cs="Calibri"/>
          <w:sz w:val="18"/>
          <w:szCs w:val="18"/>
        </w:rPr>
      </w:pPr>
    </w:p>
    <w:p w14:paraId="268ADC10" w14:textId="7A088C16" w:rsidR="009315C1" w:rsidRPr="009315C1" w:rsidDel="00D26443" w:rsidRDefault="009315C1" w:rsidP="009315C1">
      <w:pPr>
        <w:jc w:val="both"/>
        <w:rPr>
          <w:del w:id="492" w:author="Secretaria de Salud" w:date="2019-11-01T08:39:00Z"/>
          <w:rFonts w:ascii="Montserrat Medium" w:hAnsi="Montserrat Medium" w:cs="Calibri"/>
          <w:sz w:val="18"/>
          <w:szCs w:val="18"/>
        </w:rPr>
      </w:pPr>
      <w:del w:id="493" w:author="Secretaria de Salud" w:date="2019-11-01T08:39:00Z">
        <w:r w:rsidRPr="009315C1" w:rsidDel="00D26443">
          <w:rPr>
            <w:rFonts w:ascii="Montserrat Medium" w:hAnsi="Montserrat Medium" w:cs="Calibri"/>
            <w:sz w:val="18"/>
            <w:szCs w:val="18"/>
          </w:rPr>
          <w:delText xml:space="preserve">Será motivo de desechamiento de las </w:delText>
        </w:r>
        <w:r w:rsidRPr="009315C1" w:rsidDel="00D26443">
          <w:rPr>
            <w:rFonts w:ascii="Montserrat Medium" w:hAnsi="Montserrat Medium" w:cs="Calibri"/>
            <w:b/>
            <w:bCs/>
            <w:sz w:val="18"/>
            <w:szCs w:val="18"/>
          </w:rPr>
          <w:delText>“PROPUESTAS”</w:delText>
        </w:r>
        <w:r w:rsidRPr="009315C1" w:rsidDel="00D26443">
          <w:rPr>
            <w:rFonts w:ascii="Montserrat Medium" w:hAnsi="Montserrat Medium" w:cs="Calibri"/>
            <w:sz w:val="18"/>
            <w:szCs w:val="18"/>
          </w:rPr>
          <w:delText xml:space="preserve"> de </w:delText>
        </w:r>
      </w:del>
      <w:ins w:id="494" w:author="POPULAR" w:date="2019-10-31T14:11:00Z">
        <w:del w:id="495" w:author="Secretaria de Salud" w:date="2019-11-01T08:39:00Z">
          <w:r w:rsidR="00E42B7A" w:rsidDel="00D26443">
            <w:rPr>
              <w:rFonts w:ascii="Montserrat Medium" w:hAnsi="Montserrat Medium" w:cs="Calibri"/>
              <w:sz w:val="18"/>
              <w:szCs w:val="18"/>
            </w:rPr>
            <w:delText>cuando</w:delText>
          </w:r>
          <w:r w:rsidR="00E42B7A" w:rsidRPr="009315C1" w:rsidDel="00D26443">
            <w:rPr>
              <w:rFonts w:ascii="Montserrat Medium" w:hAnsi="Montserrat Medium" w:cs="Calibri"/>
              <w:sz w:val="18"/>
              <w:szCs w:val="18"/>
            </w:rPr>
            <w:delText xml:space="preserve"> </w:delText>
          </w:r>
        </w:del>
      </w:ins>
      <w:del w:id="496" w:author="Secretaria de Salud" w:date="2019-11-01T08:39:00Z">
        <w:r w:rsidRPr="009315C1" w:rsidDel="00D26443">
          <w:rPr>
            <w:rFonts w:ascii="Montserrat Medium" w:hAnsi="Montserrat Medium" w:cs="Calibri"/>
            <w:sz w:val="18"/>
            <w:szCs w:val="18"/>
          </w:rPr>
          <w:delText xml:space="preserve">aquellos </w:delText>
        </w:r>
        <w:r w:rsidRPr="009315C1" w:rsidDel="00D26443">
          <w:rPr>
            <w:rFonts w:ascii="Montserrat Medium" w:hAnsi="Montserrat Medium" w:cs="Calibri"/>
            <w:b/>
            <w:bCs/>
            <w:sz w:val="18"/>
            <w:szCs w:val="18"/>
          </w:rPr>
          <w:delText>“PARTICIPANTES”</w:delText>
        </w:r>
        <w:r w:rsidRPr="009315C1" w:rsidDel="00D26443">
          <w:rPr>
            <w:rFonts w:ascii="Montserrat Medium" w:hAnsi="Montserrat Medium" w:cs="Calibri"/>
            <w:sz w:val="18"/>
            <w:szCs w:val="18"/>
          </w:rPr>
          <w:delText xml:space="preserve"> que, una vez determinada la necesidad de la visita de campo, se nieguen a ella o aceptándola, obstaculicen su desarrollo, lejos de otorgar las facilidades para que se lleve a cabo.</w:delText>
        </w:r>
      </w:del>
    </w:p>
    <w:p w14:paraId="3829261C" w14:textId="34F31790" w:rsidR="009315C1" w:rsidRPr="009315C1" w:rsidDel="00D26443" w:rsidRDefault="009315C1" w:rsidP="009315C1">
      <w:pPr>
        <w:jc w:val="both"/>
        <w:rPr>
          <w:del w:id="497" w:author="Secretaria de Salud" w:date="2019-11-01T08:39:00Z"/>
          <w:rFonts w:ascii="Montserrat Medium" w:hAnsi="Montserrat Medium" w:cs="Calibri"/>
          <w:sz w:val="18"/>
          <w:szCs w:val="18"/>
        </w:rPr>
      </w:pPr>
    </w:p>
    <w:p w14:paraId="1DA7C0EA" w14:textId="43AD1246" w:rsidR="009315C1" w:rsidRPr="009315C1" w:rsidDel="00D26443" w:rsidRDefault="009315C1" w:rsidP="009315C1">
      <w:pPr>
        <w:ind w:left="709" w:hanging="709"/>
        <w:jc w:val="both"/>
        <w:rPr>
          <w:del w:id="498" w:author="Secretaria de Salud" w:date="2019-11-01T08:39:00Z"/>
          <w:rFonts w:ascii="Montserrat SemiBold" w:hAnsi="Montserrat SemiBold" w:cs="Calibri"/>
          <w:b/>
          <w:sz w:val="18"/>
          <w:szCs w:val="18"/>
        </w:rPr>
      </w:pPr>
      <w:del w:id="499" w:author="Secretaria de Salud" w:date="2019-11-01T08:39:00Z">
        <w:r w:rsidRPr="009315C1" w:rsidDel="00D26443">
          <w:rPr>
            <w:rFonts w:ascii="Montserrat SemiBold" w:hAnsi="Montserrat SemiBold" w:cs="Calibri"/>
            <w:b/>
            <w:sz w:val="18"/>
            <w:szCs w:val="18"/>
          </w:rPr>
          <w:delText>7. CARACTERÍSTICAS DE LA PROPUESTA.</w:delText>
        </w:r>
      </w:del>
    </w:p>
    <w:p w14:paraId="47A08216" w14:textId="61A2F174" w:rsidR="009315C1" w:rsidRPr="009315C1" w:rsidDel="00D26443" w:rsidRDefault="009315C1" w:rsidP="009315C1">
      <w:pPr>
        <w:ind w:left="709" w:hanging="709"/>
        <w:jc w:val="both"/>
        <w:rPr>
          <w:del w:id="500" w:author="Secretaria de Salud" w:date="2019-11-01T08:39:00Z"/>
          <w:rFonts w:ascii="Montserrat Medium" w:hAnsi="Montserrat Medium" w:cs="Calibri"/>
          <w:b/>
          <w:sz w:val="18"/>
          <w:szCs w:val="18"/>
        </w:rPr>
      </w:pPr>
    </w:p>
    <w:p w14:paraId="73AB5EDB" w14:textId="7F9B8D97" w:rsidR="009315C1" w:rsidRPr="009315C1" w:rsidDel="00D26443" w:rsidRDefault="009315C1" w:rsidP="009315C1">
      <w:pPr>
        <w:jc w:val="both"/>
        <w:rPr>
          <w:del w:id="501" w:author="Secretaria de Salud" w:date="2019-11-01T08:39:00Z"/>
          <w:rFonts w:ascii="Montserrat Medium" w:hAnsi="Montserrat Medium" w:cs="Calibri"/>
          <w:sz w:val="18"/>
          <w:szCs w:val="18"/>
        </w:rPr>
      </w:pPr>
      <w:del w:id="502" w:author="Secretaria de Salud" w:date="2019-11-01T08:39:00Z">
        <w:r w:rsidRPr="009315C1" w:rsidDel="00D26443">
          <w:rPr>
            <w:rFonts w:ascii="Montserrat Medium" w:hAnsi="Montserrat Medium" w:cs="Calibri"/>
            <w:sz w:val="18"/>
            <w:szCs w:val="18"/>
          </w:rPr>
          <w:delText xml:space="preserve">De conformidad con los artículos 64 y 65 de la Ley, el </w:delText>
        </w:r>
        <w:r w:rsidRPr="009315C1" w:rsidDel="00D26443">
          <w:rPr>
            <w:rFonts w:ascii="Montserrat Medium" w:hAnsi="Montserrat Medium" w:cs="Calibri"/>
            <w:b/>
            <w:bCs/>
            <w:sz w:val="18"/>
            <w:szCs w:val="18"/>
          </w:rPr>
          <w:delText>“PARTICIPANTE”</w:delText>
        </w:r>
        <w:r w:rsidRPr="009315C1" w:rsidDel="00D26443">
          <w:rPr>
            <w:rFonts w:ascii="Montserrat Medium" w:hAnsi="Montserrat Medium" w:cs="Calibri"/>
            <w:sz w:val="18"/>
            <w:szCs w:val="18"/>
          </w:rPr>
          <w:delText xml:space="preserve"> deberá presentar su propuesta técnica y económica mecanografiada o impresa, debidamente firmada y dirigida al Organismo Público Descentralizado, Régimen Estatal de Protección Social en Salud de Jalisco, en la que debe constar el desglose de cada uno de los bienes que está ofertando y que la </w:delText>
        </w:r>
        <w:r w:rsidRPr="00E42B7A" w:rsidDel="00D26443">
          <w:rPr>
            <w:rFonts w:ascii="Montserrat Medium" w:hAnsi="Montserrat Medium" w:cs="Calibri"/>
            <w:sz w:val="18"/>
            <w:szCs w:val="18"/>
          </w:rPr>
          <w:delText>convocante</w:delText>
        </w:r>
        <w:r w:rsidRPr="009315C1" w:rsidDel="00D26443">
          <w:rPr>
            <w:rFonts w:ascii="Montserrat Medium" w:hAnsi="Montserrat Medium" w:cs="Calibri"/>
            <w:sz w:val="18"/>
            <w:szCs w:val="18"/>
          </w:rPr>
          <w:delText xml:space="preserve"> </w:delText>
        </w:r>
      </w:del>
      <w:ins w:id="503" w:author="POPULAR" w:date="2019-10-31T14:12:00Z">
        <w:del w:id="504" w:author="Secretaria de Salud" w:date="2019-11-01T08:39:00Z">
          <w:r w:rsidR="00E42B7A" w:rsidDel="00D26443">
            <w:rPr>
              <w:rFonts w:ascii="Montserrat Medium" w:hAnsi="Montserrat Medium" w:cs="Calibri"/>
              <w:b/>
              <w:bCs/>
              <w:sz w:val="18"/>
              <w:szCs w:val="18"/>
            </w:rPr>
            <w:delText>“CONVOCANTE</w:delText>
          </w:r>
        </w:del>
      </w:ins>
      <w:ins w:id="505" w:author="POPULAR" w:date="2019-10-31T14:13:00Z">
        <w:del w:id="506" w:author="Secretaria de Salud" w:date="2019-11-01T08:39:00Z">
          <w:r w:rsidR="00E42B7A" w:rsidDel="00D26443">
            <w:rPr>
              <w:rFonts w:ascii="Montserrat Medium" w:hAnsi="Montserrat Medium" w:cs="Calibri"/>
              <w:b/>
              <w:bCs/>
              <w:sz w:val="18"/>
              <w:szCs w:val="18"/>
            </w:rPr>
            <w:delText>”</w:delText>
          </w:r>
        </w:del>
      </w:ins>
      <w:ins w:id="507" w:author="POPULAR" w:date="2019-10-31T14:12:00Z">
        <w:del w:id="508" w:author="Secretaria de Salud" w:date="2019-11-01T08:39:00Z">
          <w:r w:rsidR="00E42B7A" w:rsidRPr="009315C1" w:rsidDel="00D26443">
            <w:rPr>
              <w:rFonts w:ascii="Montserrat Medium" w:hAnsi="Montserrat Medium" w:cs="Calibri"/>
              <w:sz w:val="18"/>
              <w:szCs w:val="18"/>
            </w:rPr>
            <w:delText xml:space="preserve"> </w:delText>
          </w:r>
        </w:del>
      </w:ins>
      <w:del w:id="509" w:author="Secretaria de Salud" w:date="2019-11-01T08:39:00Z">
        <w:r w:rsidRPr="009315C1" w:rsidDel="00D26443">
          <w:rPr>
            <w:rFonts w:ascii="Montserrat Medium" w:hAnsi="Montserrat Medium" w:cs="Calibri"/>
            <w:sz w:val="18"/>
            <w:szCs w:val="18"/>
          </w:rPr>
          <w:delText xml:space="preserve">solicita adquirir. </w:delText>
        </w:r>
      </w:del>
    </w:p>
    <w:p w14:paraId="1062E1BC" w14:textId="0D93E2E7" w:rsidR="009315C1" w:rsidRPr="009315C1" w:rsidDel="00D26443" w:rsidRDefault="009315C1" w:rsidP="009315C1">
      <w:pPr>
        <w:jc w:val="both"/>
        <w:rPr>
          <w:del w:id="510" w:author="Secretaria de Salud" w:date="2019-11-01T08:39:00Z"/>
          <w:rFonts w:ascii="Montserrat Medium" w:hAnsi="Montserrat Medium" w:cs="Calibri"/>
          <w:sz w:val="18"/>
          <w:szCs w:val="18"/>
        </w:rPr>
      </w:pPr>
    </w:p>
    <w:p w14:paraId="3C7AAB9C" w14:textId="6E58672A" w:rsidR="009315C1" w:rsidDel="00D26443" w:rsidRDefault="009315C1" w:rsidP="009315C1">
      <w:pPr>
        <w:numPr>
          <w:ilvl w:val="0"/>
          <w:numId w:val="11"/>
        </w:numPr>
        <w:ind w:hanging="495"/>
        <w:jc w:val="both"/>
        <w:rPr>
          <w:del w:id="511" w:author="Secretaria de Salud" w:date="2019-11-01T08:39:00Z"/>
          <w:rFonts w:ascii="Montserrat Medium" w:hAnsi="Montserrat Medium" w:cs="Calibri"/>
          <w:sz w:val="18"/>
          <w:szCs w:val="18"/>
        </w:rPr>
      </w:pPr>
      <w:del w:id="512" w:author="Secretaria de Salud" w:date="2019-11-01T08:39:00Z">
        <w:r w:rsidRPr="009315C1" w:rsidDel="00D26443">
          <w:rPr>
            <w:rFonts w:ascii="Montserrat Medium" w:hAnsi="Montserrat Medium" w:cs="Calibri"/>
            <w:sz w:val="18"/>
            <w:szCs w:val="18"/>
          </w:rPr>
          <w:delText>Todas y cada una de las hojas de la propuesta elaborada por el “</w:delText>
        </w:r>
        <w:r w:rsidRPr="009315C1" w:rsidDel="00D26443">
          <w:rPr>
            <w:rFonts w:ascii="Montserrat Medium" w:hAnsi="Montserrat Medium" w:cs="Calibri"/>
            <w:b/>
            <w:bCs/>
            <w:sz w:val="18"/>
            <w:szCs w:val="18"/>
          </w:rPr>
          <w:delText>PARTICIPANTE”</w:delText>
        </w:r>
        <w:r w:rsidRPr="009315C1" w:rsidDel="00D26443">
          <w:rPr>
            <w:rFonts w:ascii="Montserrat Medium" w:hAnsi="Montserrat Medium" w:cs="Calibri"/>
            <w:sz w:val="18"/>
            <w:szCs w:val="18"/>
          </w:rPr>
          <w:delText>, deberán presentarse firmadas de forma autógrafa por el titular o su representante legal.</w:delText>
        </w:r>
      </w:del>
    </w:p>
    <w:p w14:paraId="3444CB0C" w14:textId="507AA2AE" w:rsidR="00572539" w:rsidRPr="009315C1" w:rsidDel="00D26443" w:rsidRDefault="00572539" w:rsidP="00572539">
      <w:pPr>
        <w:jc w:val="both"/>
        <w:rPr>
          <w:del w:id="513" w:author="Secretaria de Salud" w:date="2019-11-01T08:39:00Z"/>
          <w:rFonts w:ascii="Montserrat Medium" w:hAnsi="Montserrat Medium" w:cs="Calibri"/>
          <w:sz w:val="18"/>
          <w:szCs w:val="18"/>
        </w:rPr>
      </w:pPr>
    </w:p>
    <w:p w14:paraId="49164FFF" w14:textId="47C2FD75" w:rsidR="009315C1" w:rsidRPr="009315C1" w:rsidDel="00D26443" w:rsidRDefault="009315C1" w:rsidP="009315C1">
      <w:pPr>
        <w:numPr>
          <w:ilvl w:val="0"/>
          <w:numId w:val="11"/>
        </w:numPr>
        <w:ind w:hanging="495"/>
        <w:jc w:val="both"/>
        <w:rPr>
          <w:del w:id="514" w:author="Secretaria de Salud" w:date="2019-11-01T08:39:00Z"/>
          <w:rFonts w:ascii="Montserrat Medium" w:hAnsi="Montserrat Medium" w:cs="Calibri"/>
          <w:sz w:val="18"/>
          <w:szCs w:val="18"/>
        </w:rPr>
      </w:pPr>
      <w:del w:id="515" w:author="Secretaria de Salud" w:date="2019-11-01T08:39:00Z">
        <w:r w:rsidRPr="009315C1" w:rsidDel="00D26443">
          <w:rPr>
            <w:rFonts w:ascii="Montserrat Medium" w:hAnsi="Montserrat Medium" w:cs="Calibri"/>
            <w:sz w:val="18"/>
            <w:szCs w:val="18"/>
          </w:rPr>
          <w:delText xml:space="preserve">Todos los documentos que integren la propuesta deberán presentarse, dentro de un </w:delText>
        </w:r>
        <w:r w:rsidRPr="009315C1" w:rsidDel="00D26443">
          <w:rPr>
            <w:rFonts w:ascii="Montserrat Medium" w:hAnsi="Montserrat Medium" w:cs="Calibri"/>
            <w:sz w:val="18"/>
            <w:szCs w:val="18"/>
            <w:u w:val="single"/>
          </w:rPr>
          <w:delText>sobre cerrado</w:delText>
        </w:r>
        <w:r w:rsidRPr="009315C1" w:rsidDel="00D26443">
          <w:rPr>
            <w:rFonts w:ascii="Montserrat Medium" w:hAnsi="Montserrat Medium" w:cs="Calibri"/>
            <w:sz w:val="18"/>
            <w:szCs w:val="18"/>
          </w:rPr>
          <w:delText xml:space="preserve"> el cual deberá contener </w:delText>
        </w:r>
        <w:r w:rsidRPr="009315C1" w:rsidDel="00D26443">
          <w:rPr>
            <w:rFonts w:ascii="Montserrat Medium" w:hAnsi="Montserrat Medium" w:cs="Calibri"/>
            <w:sz w:val="18"/>
            <w:szCs w:val="18"/>
            <w:u w:val="single"/>
          </w:rPr>
          <w:delText xml:space="preserve">en su portada la fecha, nombre del </w:delText>
        </w:r>
        <w:r w:rsidRPr="009315C1" w:rsidDel="00D26443">
          <w:rPr>
            <w:rFonts w:ascii="Montserrat Medium" w:hAnsi="Montserrat Medium" w:cs="Calibri"/>
            <w:b/>
            <w:bCs/>
            <w:sz w:val="18"/>
            <w:szCs w:val="18"/>
            <w:u w:val="single"/>
          </w:rPr>
          <w:delText>“PARTICIPANTE”</w:delText>
        </w:r>
        <w:r w:rsidRPr="009315C1" w:rsidDel="00D26443">
          <w:rPr>
            <w:rFonts w:ascii="Montserrat Medium" w:hAnsi="Montserrat Medium" w:cs="Calibri"/>
            <w:sz w:val="18"/>
            <w:szCs w:val="18"/>
            <w:u w:val="single"/>
          </w:rPr>
          <w:delText xml:space="preserve"> (Razón Social) y número del “</w:delText>
        </w:r>
        <w:r w:rsidRPr="009315C1" w:rsidDel="00D26443">
          <w:rPr>
            <w:rFonts w:ascii="Montserrat Medium" w:hAnsi="Montserrat Medium" w:cs="Calibri"/>
            <w:b/>
            <w:bCs/>
            <w:sz w:val="18"/>
            <w:szCs w:val="18"/>
            <w:u w:val="single"/>
          </w:rPr>
          <w:delText>PROCEDIMIENTO DE ADQUISICIÓN”</w:delText>
        </w:r>
        <w:r w:rsidRPr="00E42B7A" w:rsidDel="00D26443">
          <w:rPr>
            <w:rFonts w:ascii="Montserrat Medium" w:hAnsi="Montserrat Medium" w:cs="Calibri"/>
            <w:bCs/>
            <w:sz w:val="18"/>
            <w:szCs w:val="18"/>
            <w:rPrChange w:id="516" w:author="POPULAR" w:date="2019-10-31T14:13:00Z">
              <w:rPr>
                <w:rFonts w:ascii="Montserrat Medium" w:hAnsi="Montserrat Medium" w:cs="Calibri"/>
                <w:b/>
                <w:sz w:val="18"/>
                <w:szCs w:val="18"/>
              </w:rPr>
            </w:rPrChange>
          </w:rPr>
          <w:delText>. La no observancia de este inciso podrá ser motivo suficiente para desechar la propuesta.</w:delText>
        </w:r>
      </w:del>
    </w:p>
    <w:p w14:paraId="7807B8AF" w14:textId="08F5B09C" w:rsidR="009315C1" w:rsidRPr="009315C1" w:rsidDel="00D26443" w:rsidRDefault="009315C1" w:rsidP="009315C1">
      <w:pPr>
        <w:numPr>
          <w:ilvl w:val="0"/>
          <w:numId w:val="11"/>
        </w:numPr>
        <w:ind w:hanging="495"/>
        <w:jc w:val="both"/>
        <w:rPr>
          <w:del w:id="517" w:author="Secretaria de Salud" w:date="2019-11-01T08:39:00Z"/>
          <w:rFonts w:ascii="Montserrat Medium" w:hAnsi="Montserrat Medium" w:cs="Calibri"/>
          <w:sz w:val="18"/>
          <w:szCs w:val="18"/>
        </w:rPr>
      </w:pPr>
      <w:del w:id="518" w:author="Secretaria de Salud" w:date="2019-11-01T08:39:00Z">
        <w:r w:rsidRPr="009315C1" w:rsidDel="00D26443">
          <w:rPr>
            <w:rFonts w:ascii="Montserrat Medium" w:hAnsi="Montserrat Medium" w:cs="Calibri"/>
            <w:sz w:val="18"/>
            <w:szCs w:val="18"/>
          </w:rPr>
          <w:delText>Los documentos no deberán estar alterados, tachados y/o enmendados.</w:delText>
        </w:r>
      </w:del>
    </w:p>
    <w:p w14:paraId="5B45039D" w14:textId="2F785D18" w:rsidR="009315C1" w:rsidRPr="009315C1" w:rsidDel="00D26443" w:rsidRDefault="009315C1" w:rsidP="009315C1">
      <w:pPr>
        <w:numPr>
          <w:ilvl w:val="0"/>
          <w:numId w:val="11"/>
        </w:numPr>
        <w:ind w:hanging="495"/>
        <w:jc w:val="both"/>
        <w:rPr>
          <w:del w:id="519" w:author="Secretaria de Salud" w:date="2019-11-01T08:39:00Z"/>
          <w:rFonts w:ascii="Montserrat Medium" w:hAnsi="Montserrat Medium" w:cs="Calibri"/>
          <w:sz w:val="18"/>
          <w:szCs w:val="18"/>
        </w:rPr>
      </w:pPr>
      <w:del w:id="520" w:author="Secretaria de Salud" w:date="2019-11-01T08:39:00Z">
        <w:r w:rsidRPr="009315C1" w:rsidDel="00D26443">
          <w:rPr>
            <w:rFonts w:ascii="Montserrat Medium" w:hAnsi="Montserrat Medium" w:cs="Calibri"/>
            <w:sz w:val="18"/>
            <w:szCs w:val="18"/>
          </w:rPr>
          <w:delText>No se aceptarán opciones, el “</w:delText>
        </w:r>
        <w:r w:rsidRPr="009315C1" w:rsidDel="00D26443">
          <w:rPr>
            <w:rFonts w:ascii="Montserrat Medium" w:hAnsi="Montserrat Medium" w:cs="Calibri"/>
            <w:b/>
            <w:bCs/>
            <w:sz w:val="18"/>
            <w:szCs w:val="18"/>
          </w:rPr>
          <w:delText xml:space="preserve">PARTICIPANTE” </w:delText>
        </w:r>
        <w:r w:rsidRPr="009315C1" w:rsidDel="00D26443">
          <w:rPr>
            <w:rFonts w:ascii="Montserrat Medium" w:hAnsi="Montserrat Medium" w:cs="Calibri"/>
            <w:sz w:val="18"/>
            <w:szCs w:val="18"/>
          </w:rPr>
          <w:delText xml:space="preserve">deberá presentar </w:delText>
        </w:r>
        <w:r w:rsidRPr="009315C1" w:rsidDel="00D26443">
          <w:rPr>
            <w:rFonts w:ascii="Montserrat Medium" w:hAnsi="Montserrat Medium" w:cs="Calibri"/>
            <w:b/>
            <w:sz w:val="18"/>
            <w:szCs w:val="18"/>
          </w:rPr>
          <w:delText>una sola propuesta</w:delText>
        </w:r>
        <w:r w:rsidRPr="009315C1" w:rsidDel="00D26443">
          <w:rPr>
            <w:rFonts w:ascii="Montserrat Medium" w:hAnsi="Montserrat Medium" w:cs="Calibri"/>
            <w:sz w:val="18"/>
            <w:szCs w:val="18"/>
          </w:rPr>
          <w:delText xml:space="preserve">. </w:delText>
        </w:r>
      </w:del>
    </w:p>
    <w:p w14:paraId="01A88990" w14:textId="233C04F1" w:rsidR="009315C1" w:rsidRPr="00620FE1" w:rsidDel="00D26443" w:rsidRDefault="009315C1" w:rsidP="009315C1">
      <w:pPr>
        <w:numPr>
          <w:ilvl w:val="0"/>
          <w:numId w:val="11"/>
        </w:numPr>
        <w:ind w:hanging="495"/>
        <w:jc w:val="both"/>
        <w:rPr>
          <w:del w:id="521" w:author="Secretaria de Salud" w:date="2019-11-01T08:39:00Z"/>
          <w:rFonts w:ascii="Montserrat Medium" w:hAnsi="Montserrat Medium" w:cs="Calibri"/>
          <w:sz w:val="18"/>
          <w:szCs w:val="18"/>
        </w:rPr>
      </w:pPr>
      <w:del w:id="522" w:author="Secretaria de Salud" w:date="2019-11-01T08:39:00Z">
        <w:r w:rsidRPr="009315C1" w:rsidDel="00D26443">
          <w:rPr>
            <w:rFonts w:ascii="Montserrat Medium" w:hAnsi="Montserrat Medium" w:cs="Calibri"/>
            <w:sz w:val="18"/>
            <w:szCs w:val="18"/>
          </w:rPr>
          <w:delText xml:space="preserve">La propuesta deberá presentarse en los términos de los formatos establecidos en los anexos 2 (Propuesta Técnica) y 3 (Propuesta Económica). </w:delText>
        </w:r>
        <w:r w:rsidRPr="00620FE1" w:rsidDel="00D26443">
          <w:rPr>
            <w:rFonts w:ascii="Montserrat Medium" w:hAnsi="Montserrat Medium" w:cs="Calibri"/>
            <w:sz w:val="18"/>
            <w:szCs w:val="18"/>
          </w:rPr>
          <w:delText>Así mismo deberá ofertar todas las partidas solicitadas en el Anexo 1.</w:delText>
        </w:r>
      </w:del>
    </w:p>
    <w:p w14:paraId="39B1FF87" w14:textId="093695C4" w:rsidR="009315C1" w:rsidRPr="009315C1" w:rsidDel="00D26443" w:rsidRDefault="009315C1" w:rsidP="009315C1">
      <w:pPr>
        <w:numPr>
          <w:ilvl w:val="0"/>
          <w:numId w:val="11"/>
        </w:numPr>
        <w:ind w:hanging="495"/>
        <w:jc w:val="both"/>
        <w:rPr>
          <w:del w:id="523" w:author="Secretaria de Salud" w:date="2019-11-01T08:39:00Z"/>
          <w:rFonts w:ascii="Montserrat Medium" w:hAnsi="Montserrat Medium" w:cs="Calibri"/>
          <w:sz w:val="18"/>
          <w:szCs w:val="18"/>
        </w:rPr>
      </w:pPr>
      <w:del w:id="524" w:author="Secretaria de Salud" w:date="2019-11-01T08:39:00Z">
        <w:r w:rsidRPr="009315C1" w:rsidDel="00D26443">
          <w:rPr>
            <w:rFonts w:ascii="Montserrat Medium" w:hAnsi="Montserrat Medium" w:cs="Calibri"/>
            <w:sz w:val="18"/>
            <w:szCs w:val="18"/>
          </w:rPr>
          <w:delText>La propuesta deberá estar dirigida al Organismo Público Descentralizado, Régimen Estatal de Protección Social en Salud de Jalisco y realizarse con estricto apego a las necesidades planteadas por la “</w:delText>
        </w:r>
        <w:r w:rsidRPr="009315C1" w:rsidDel="00D26443">
          <w:rPr>
            <w:rFonts w:ascii="Montserrat Medium" w:hAnsi="Montserrat Medium" w:cs="Calibri"/>
            <w:b/>
            <w:bCs/>
            <w:sz w:val="18"/>
            <w:szCs w:val="18"/>
          </w:rPr>
          <w:delText>CONVOCANTE”</w:delText>
        </w:r>
        <w:r w:rsidRPr="009315C1" w:rsidDel="00D26443">
          <w:rPr>
            <w:rFonts w:ascii="Montserrat Medium" w:hAnsi="Montserrat Medium" w:cs="Calibri"/>
            <w:sz w:val="18"/>
            <w:szCs w:val="18"/>
          </w:rPr>
          <w:delText xml:space="preserve"> en las presentes “</w:delText>
        </w:r>
        <w:r w:rsidRPr="009315C1" w:rsidDel="00D26443">
          <w:rPr>
            <w:rFonts w:ascii="Montserrat Medium" w:hAnsi="Montserrat Medium" w:cs="Calibri"/>
            <w:b/>
            <w:bCs/>
            <w:sz w:val="18"/>
            <w:szCs w:val="18"/>
          </w:rPr>
          <w:delText>BASES”</w:delText>
        </w:r>
        <w:r w:rsidRPr="009315C1" w:rsidDel="00D26443">
          <w:rPr>
            <w:rFonts w:ascii="Montserrat Medium" w:hAnsi="Montserrat Medium" w:cs="Calibri"/>
            <w:sz w:val="18"/>
            <w:szCs w:val="18"/>
          </w:rPr>
          <w:delText>, de acuerdo a los bienes y especificaciones requeridas en el Anexo 1 (Carta de Requerimientos Técnicos).</w:delText>
        </w:r>
      </w:del>
    </w:p>
    <w:p w14:paraId="7CA4A9F1" w14:textId="67A8E58F" w:rsidR="009315C1" w:rsidRPr="009315C1" w:rsidDel="00D26443" w:rsidRDefault="009315C1" w:rsidP="009315C1">
      <w:pPr>
        <w:numPr>
          <w:ilvl w:val="0"/>
          <w:numId w:val="11"/>
        </w:numPr>
        <w:ind w:hanging="495"/>
        <w:jc w:val="both"/>
        <w:rPr>
          <w:del w:id="525" w:author="Secretaria de Salud" w:date="2019-11-01T08:39:00Z"/>
          <w:rFonts w:ascii="Montserrat Medium" w:hAnsi="Montserrat Medium" w:cs="Calibri"/>
          <w:sz w:val="18"/>
          <w:szCs w:val="18"/>
        </w:rPr>
      </w:pPr>
      <w:del w:id="526" w:author="Secretaria de Salud" w:date="2019-11-01T08:39:00Z">
        <w:r w:rsidRPr="009315C1" w:rsidDel="00D26443">
          <w:rPr>
            <w:rFonts w:ascii="Montserrat Medium" w:hAnsi="Montserrat Medium" w:cs="Calibri"/>
            <w:sz w:val="18"/>
            <w:szCs w:val="18"/>
          </w:rPr>
          <w:delText xml:space="preserve">La oferta se presentará en moneda nacional con los precios unitarios, I.V.A. y demás impuestos que en su caso correspondan desglosados. La propuesta económica deberá considerar para los cálculos aritméticos únicamente dos decimales. </w:delText>
        </w:r>
      </w:del>
    </w:p>
    <w:p w14:paraId="54188E4B" w14:textId="19BEE7A9" w:rsidR="009315C1" w:rsidRPr="009315C1" w:rsidDel="00D26443" w:rsidRDefault="009315C1" w:rsidP="009315C1">
      <w:pPr>
        <w:numPr>
          <w:ilvl w:val="0"/>
          <w:numId w:val="11"/>
        </w:numPr>
        <w:ind w:hanging="495"/>
        <w:jc w:val="both"/>
        <w:rPr>
          <w:del w:id="527" w:author="Secretaria de Salud" w:date="2019-11-01T08:39:00Z"/>
          <w:rFonts w:ascii="Montserrat Medium" w:hAnsi="Montserrat Medium" w:cs="Calibri"/>
          <w:sz w:val="18"/>
          <w:szCs w:val="18"/>
        </w:rPr>
      </w:pPr>
      <w:del w:id="528" w:author="Secretaria de Salud" w:date="2019-11-01T08:39:00Z">
        <w:r w:rsidRPr="009315C1" w:rsidDel="00D26443">
          <w:rPr>
            <w:rFonts w:ascii="Montserrat Medium" w:hAnsi="Montserrat Medium" w:cs="Calibri"/>
            <w:sz w:val="18"/>
            <w:szCs w:val="18"/>
          </w:rPr>
          <w:delText xml:space="preserve">La propuesta deberá incluir todos los costos involucrados, por lo que </w:delText>
        </w:r>
        <w:r w:rsidRPr="00E42B7A" w:rsidDel="00D26443">
          <w:rPr>
            <w:rFonts w:ascii="Montserrat Medium" w:hAnsi="Montserrat Medium" w:cs="Calibri"/>
            <w:bCs/>
            <w:sz w:val="18"/>
            <w:szCs w:val="18"/>
            <w:rPrChange w:id="529" w:author="POPULAR" w:date="2019-10-31T14:14:00Z">
              <w:rPr>
                <w:rFonts w:ascii="Montserrat Medium" w:hAnsi="Montserrat Medium" w:cs="Calibri"/>
                <w:b/>
                <w:sz w:val="18"/>
                <w:szCs w:val="18"/>
              </w:rPr>
            </w:rPrChange>
          </w:rPr>
          <w:delText>no se aceptará ningún costo extra o precios condicionados</w:delText>
        </w:r>
        <w:r w:rsidRPr="00E42B7A" w:rsidDel="00D26443">
          <w:rPr>
            <w:rFonts w:ascii="Montserrat Medium" w:hAnsi="Montserrat Medium" w:cs="Calibri"/>
            <w:bCs/>
            <w:sz w:val="18"/>
            <w:szCs w:val="18"/>
          </w:rPr>
          <w:delText>.</w:delText>
        </w:r>
      </w:del>
    </w:p>
    <w:p w14:paraId="4D17A3F2" w14:textId="6CD4D004" w:rsidR="009315C1" w:rsidRPr="009315C1" w:rsidDel="00D26443" w:rsidRDefault="009315C1" w:rsidP="009315C1">
      <w:pPr>
        <w:numPr>
          <w:ilvl w:val="0"/>
          <w:numId w:val="11"/>
        </w:numPr>
        <w:ind w:hanging="495"/>
        <w:jc w:val="both"/>
        <w:rPr>
          <w:del w:id="530" w:author="Secretaria de Salud" w:date="2019-11-01T08:39:00Z"/>
          <w:rFonts w:ascii="Montserrat Medium" w:hAnsi="Montserrat Medium" w:cs="Calibri"/>
          <w:sz w:val="18"/>
          <w:szCs w:val="18"/>
        </w:rPr>
      </w:pPr>
      <w:del w:id="531" w:author="Secretaria de Salud" w:date="2019-11-01T08:39:00Z">
        <w:r w:rsidRPr="009315C1" w:rsidDel="00D26443">
          <w:rPr>
            <w:rFonts w:ascii="Montserrat Medium" w:hAnsi="Montserrat Medium" w:cs="Calibri"/>
            <w:sz w:val="18"/>
            <w:szCs w:val="18"/>
          </w:rPr>
          <w:delText xml:space="preserve">El </w:delText>
        </w:r>
        <w:r w:rsidRPr="009315C1" w:rsidDel="00D26443">
          <w:rPr>
            <w:rFonts w:ascii="Montserrat Medium" w:hAnsi="Montserrat Medium" w:cs="Calibri"/>
            <w:b/>
            <w:bCs/>
            <w:sz w:val="18"/>
            <w:szCs w:val="18"/>
          </w:rPr>
          <w:delText>“EL PARTICIPANTE”</w:delText>
        </w:r>
        <w:r w:rsidRPr="009315C1" w:rsidDel="00D26443">
          <w:rPr>
            <w:rFonts w:ascii="Montserrat Medium" w:hAnsi="Montserrat Medium" w:cs="Calibri"/>
            <w:sz w:val="18"/>
            <w:szCs w:val="18"/>
          </w:rPr>
          <w:delText xml:space="preserve"> en su propuesta podrá ofertar características superiores a las solicitadas, lo cual deberá sustentarse documentalmente y deberá ser corroborado por el área requirente en su dictamen técnico.</w:delText>
        </w:r>
      </w:del>
    </w:p>
    <w:p w14:paraId="1EF94672" w14:textId="37392BDB" w:rsidR="009315C1" w:rsidRPr="009315C1" w:rsidDel="00D26443" w:rsidRDefault="009315C1" w:rsidP="009315C1">
      <w:pPr>
        <w:numPr>
          <w:ilvl w:val="0"/>
          <w:numId w:val="11"/>
        </w:numPr>
        <w:ind w:hanging="495"/>
        <w:jc w:val="both"/>
        <w:rPr>
          <w:del w:id="532" w:author="Secretaria de Salud" w:date="2019-11-01T08:39:00Z"/>
          <w:rFonts w:ascii="Montserrat Medium" w:hAnsi="Montserrat Medium" w:cs="Calibri"/>
          <w:sz w:val="18"/>
          <w:szCs w:val="18"/>
        </w:rPr>
      </w:pPr>
      <w:del w:id="533" w:author="Secretaria de Salud" w:date="2019-11-01T08:39:00Z">
        <w:r w:rsidRPr="009315C1" w:rsidDel="00D26443">
          <w:rPr>
            <w:rFonts w:ascii="Montserrat Medium" w:hAnsi="Montserrat Medium" w:cs="Calibri"/>
            <w:sz w:val="18"/>
            <w:szCs w:val="18"/>
          </w:rPr>
          <w:delText>Toda la documentación elaborada por el "</w:delText>
        </w:r>
        <w:r w:rsidRPr="009315C1" w:rsidDel="00D26443">
          <w:rPr>
            <w:rFonts w:ascii="Montserrat Medium" w:hAnsi="Montserrat Medium" w:cs="Calibri"/>
            <w:b/>
            <w:bCs/>
            <w:sz w:val="18"/>
            <w:szCs w:val="18"/>
          </w:rPr>
          <w:delText xml:space="preserve">PARTICIPANTE” </w:delText>
        </w:r>
        <w:r w:rsidRPr="009315C1" w:rsidDel="00D26443">
          <w:rPr>
            <w:rFonts w:ascii="Montserrat Medium" w:hAnsi="Montserrat Medium" w:cs="Calibri"/>
            <w:sz w:val="18"/>
            <w:szCs w:val="18"/>
          </w:rPr>
          <w:delText>deberá redactarse en español. Tratándose de otros idiomas, únicamente podrán presentarse certificaciones, folletos, catálogos y/o cualquier tipo de documento informativo en el idioma original, adjuntando traducción simple al español.</w:delText>
        </w:r>
      </w:del>
    </w:p>
    <w:p w14:paraId="5C103A7C" w14:textId="27544F0C" w:rsidR="009315C1" w:rsidRPr="009315C1" w:rsidDel="00D26443" w:rsidRDefault="009315C1" w:rsidP="009315C1">
      <w:pPr>
        <w:jc w:val="both"/>
        <w:rPr>
          <w:del w:id="534" w:author="Secretaria de Salud" w:date="2019-11-01T08:39:00Z"/>
          <w:rFonts w:ascii="Montserrat Medium" w:hAnsi="Montserrat Medium" w:cs="Calibri"/>
          <w:b/>
          <w:sz w:val="18"/>
          <w:szCs w:val="18"/>
        </w:rPr>
      </w:pPr>
    </w:p>
    <w:p w14:paraId="75A0944A" w14:textId="2D1FF1A3" w:rsidR="009315C1" w:rsidRPr="009315C1" w:rsidDel="00D26443" w:rsidRDefault="009315C1" w:rsidP="009315C1">
      <w:pPr>
        <w:jc w:val="both"/>
        <w:rPr>
          <w:del w:id="535" w:author="Secretaria de Salud" w:date="2019-11-01T08:39:00Z"/>
          <w:rFonts w:ascii="Montserrat Medium" w:hAnsi="Montserrat Medium" w:cs="Calibri"/>
          <w:b/>
          <w:sz w:val="18"/>
          <w:szCs w:val="18"/>
        </w:rPr>
      </w:pPr>
      <w:del w:id="536" w:author="Secretaria de Salud" w:date="2019-11-01T08:39:00Z">
        <w:r w:rsidRPr="009315C1" w:rsidDel="00D26443">
          <w:rPr>
            <w:rFonts w:ascii="Montserrat Medium" w:hAnsi="Montserrat Medium" w:cs="Calibri"/>
            <w:b/>
            <w:sz w:val="18"/>
            <w:szCs w:val="18"/>
          </w:rPr>
          <w:delText xml:space="preserve">La falta de alguna de estas características será causal de desechamiento de la “PROPUESTA” del </w:delText>
        </w:r>
        <w:r w:rsidRPr="009315C1" w:rsidDel="00D26443">
          <w:rPr>
            <w:rFonts w:ascii="Montserrat Medium" w:hAnsi="Montserrat Medium" w:cs="Calibri"/>
            <w:sz w:val="18"/>
            <w:szCs w:val="18"/>
          </w:rPr>
          <w:delText>“</w:delText>
        </w:r>
        <w:r w:rsidRPr="009315C1" w:rsidDel="00D26443">
          <w:rPr>
            <w:rFonts w:ascii="Montserrat Medium" w:hAnsi="Montserrat Medium" w:cs="Calibri"/>
            <w:b/>
            <w:bCs/>
            <w:sz w:val="18"/>
            <w:szCs w:val="18"/>
          </w:rPr>
          <w:delText>PARTICIPANTE”</w:delText>
        </w:r>
        <w:r w:rsidRPr="009315C1" w:rsidDel="00D26443">
          <w:rPr>
            <w:rFonts w:ascii="Montserrat Medium" w:hAnsi="Montserrat Medium" w:cs="Calibri"/>
            <w:b/>
            <w:sz w:val="18"/>
            <w:szCs w:val="18"/>
          </w:rPr>
          <w:delText>.</w:delText>
        </w:r>
      </w:del>
    </w:p>
    <w:p w14:paraId="2C65D4A5" w14:textId="3D85B5C9" w:rsidR="009315C1" w:rsidRPr="009315C1" w:rsidDel="00D26443" w:rsidRDefault="009315C1" w:rsidP="009315C1">
      <w:pPr>
        <w:jc w:val="both"/>
        <w:rPr>
          <w:del w:id="537" w:author="Secretaria de Salud" w:date="2019-11-01T08:39:00Z"/>
          <w:rFonts w:ascii="Montserrat Medium" w:hAnsi="Montserrat Medium" w:cs="Calibri"/>
          <w:b/>
          <w:sz w:val="18"/>
          <w:szCs w:val="18"/>
        </w:rPr>
      </w:pPr>
    </w:p>
    <w:p w14:paraId="599B77DC" w14:textId="4D9BA301" w:rsidR="009315C1" w:rsidRPr="009315C1" w:rsidDel="00D26443" w:rsidRDefault="009315C1" w:rsidP="009315C1">
      <w:pPr>
        <w:keepNext/>
        <w:keepLines/>
        <w:ind w:firstLine="360"/>
        <w:rPr>
          <w:del w:id="538" w:author="Secretaria de Salud" w:date="2019-11-01T08:39:00Z"/>
          <w:rFonts w:ascii="Montserrat Medium" w:hAnsi="Montserrat Medium" w:cs="Calibri"/>
          <w:b/>
          <w:sz w:val="18"/>
          <w:szCs w:val="18"/>
        </w:rPr>
      </w:pPr>
    </w:p>
    <w:p w14:paraId="3C521C6C" w14:textId="15D42F0E" w:rsidR="009315C1" w:rsidRPr="00BE319F" w:rsidDel="00D26443" w:rsidRDefault="009315C1" w:rsidP="009315C1">
      <w:pPr>
        <w:keepNext/>
        <w:keepLines/>
        <w:ind w:firstLine="708"/>
        <w:rPr>
          <w:del w:id="539" w:author="Secretaria de Salud" w:date="2019-11-01T08:39:00Z"/>
          <w:rFonts w:ascii="Montserrat SemiBold" w:hAnsi="Montserrat SemiBold" w:cs="Calibri"/>
          <w:bCs/>
          <w:sz w:val="18"/>
          <w:szCs w:val="18"/>
        </w:rPr>
      </w:pPr>
      <w:del w:id="540" w:author="Secretaria de Salud" w:date="2019-11-01T08:39:00Z">
        <w:r w:rsidRPr="00BE319F" w:rsidDel="00D26443">
          <w:rPr>
            <w:rFonts w:ascii="Montserrat SemiBold" w:hAnsi="Montserrat SemiBold" w:cs="Calibri"/>
            <w:bCs/>
            <w:sz w:val="18"/>
            <w:szCs w:val="18"/>
          </w:rPr>
          <w:delText>7.1. Características adicionales de las propuestas.</w:delText>
        </w:r>
      </w:del>
    </w:p>
    <w:p w14:paraId="35192B7C" w14:textId="081DF7C4" w:rsidR="009315C1" w:rsidRPr="009315C1" w:rsidDel="00D26443" w:rsidRDefault="009315C1" w:rsidP="009315C1">
      <w:pPr>
        <w:keepNext/>
        <w:keepLines/>
        <w:ind w:firstLine="360"/>
        <w:rPr>
          <w:del w:id="541" w:author="Secretaria de Salud" w:date="2019-11-01T08:39:00Z"/>
          <w:rFonts w:ascii="Montserrat Medium" w:hAnsi="Montserrat Medium" w:cs="Calibri"/>
          <w:b/>
          <w:sz w:val="18"/>
          <w:szCs w:val="18"/>
        </w:rPr>
      </w:pPr>
    </w:p>
    <w:p w14:paraId="07480CAE" w14:textId="029DFFA0" w:rsidR="00E42B7A" w:rsidDel="00D26443" w:rsidRDefault="009315C1" w:rsidP="00E42B7A">
      <w:pPr>
        <w:numPr>
          <w:ilvl w:val="0"/>
          <w:numId w:val="12"/>
        </w:numPr>
        <w:ind w:hanging="360"/>
        <w:jc w:val="both"/>
        <w:rPr>
          <w:ins w:id="542" w:author="POPULAR" w:date="2019-10-31T14:16:00Z"/>
          <w:del w:id="543" w:author="Secretaria de Salud" w:date="2019-11-01T08:39:00Z"/>
          <w:rFonts w:ascii="Montserrat Medium" w:hAnsi="Montserrat Medium" w:cs="Calibri"/>
          <w:sz w:val="18"/>
          <w:szCs w:val="18"/>
        </w:rPr>
      </w:pPr>
      <w:del w:id="544" w:author="Secretaria de Salud" w:date="2019-11-01T08:39:00Z">
        <w:r w:rsidRPr="009315C1" w:rsidDel="00D26443">
          <w:rPr>
            <w:rFonts w:ascii="Montserrat Medium" w:hAnsi="Montserrat Medium" w:cs="Calibri"/>
            <w:sz w:val="18"/>
            <w:szCs w:val="18"/>
          </w:rPr>
          <w:delText>Para facilitar la revisión de los documentos requeridos en el acto de apertura, se sugiere que éstos sean integrados en una carpeta conteniendo:</w:delText>
        </w:r>
      </w:del>
    </w:p>
    <w:p w14:paraId="6D835CCA" w14:textId="02644AE9" w:rsidR="00E42B7A" w:rsidRPr="00E42B7A" w:rsidDel="00D26443" w:rsidRDefault="00E42B7A">
      <w:pPr>
        <w:jc w:val="both"/>
        <w:rPr>
          <w:del w:id="545" w:author="Secretaria de Salud" w:date="2019-11-01T08:39:00Z"/>
          <w:rFonts w:ascii="Montserrat Medium" w:hAnsi="Montserrat Medium" w:cs="Calibri"/>
          <w:sz w:val="18"/>
          <w:szCs w:val="18"/>
        </w:rPr>
        <w:pPrChange w:id="546" w:author="POPULAR" w:date="2019-10-31T14:16:00Z">
          <w:pPr>
            <w:numPr>
              <w:numId w:val="12"/>
            </w:numPr>
            <w:ind w:left="360" w:hanging="360"/>
            <w:jc w:val="both"/>
          </w:pPr>
        </w:pPrChange>
      </w:pPr>
    </w:p>
    <w:p w14:paraId="77C64DC9" w14:textId="0927B118" w:rsidR="009315C1" w:rsidRPr="009315C1" w:rsidDel="00D26443" w:rsidRDefault="009315C1" w:rsidP="009315C1">
      <w:pPr>
        <w:numPr>
          <w:ilvl w:val="0"/>
          <w:numId w:val="13"/>
        </w:numPr>
        <w:ind w:hanging="360"/>
        <w:jc w:val="both"/>
        <w:rPr>
          <w:del w:id="547" w:author="Secretaria de Salud" w:date="2019-11-01T08:39:00Z"/>
          <w:rFonts w:ascii="Montserrat Medium" w:hAnsi="Montserrat Medium"/>
          <w:sz w:val="18"/>
          <w:szCs w:val="18"/>
        </w:rPr>
      </w:pPr>
      <w:del w:id="548" w:author="Secretaria de Salud" w:date="2019-11-01T08:39:00Z">
        <w:r w:rsidRPr="009315C1" w:rsidDel="00D26443">
          <w:rPr>
            <w:rFonts w:ascii="Montserrat Medium" w:hAnsi="Montserrat Medium" w:cs="Calibri"/>
            <w:sz w:val="18"/>
            <w:szCs w:val="18"/>
          </w:rPr>
          <w:delText>Índice que haga referencia al número de hojas y orden de los documentos.</w:delText>
        </w:r>
      </w:del>
    </w:p>
    <w:p w14:paraId="0DA30305" w14:textId="6B49805D" w:rsidR="009315C1" w:rsidRPr="009315C1" w:rsidDel="00D26443" w:rsidRDefault="009315C1" w:rsidP="009315C1">
      <w:pPr>
        <w:numPr>
          <w:ilvl w:val="0"/>
          <w:numId w:val="13"/>
        </w:numPr>
        <w:ind w:hanging="360"/>
        <w:jc w:val="both"/>
        <w:rPr>
          <w:del w:id="549" w:author="Secretaria de Salud" w:date="2019-11-01T08:39:00Z"/>
          <w:rFonts w:ascii="Montserrat Medium" w:hAnsi="Montserrat Medium"/>
          <w:sz w:val="18"/>
          <w:szCs w:val="18"/>
        </w:rPr>
      </w:pPr>
      <w:del w:id="550" w:author="Secretaria de Salud" w:date="2019-11-01T08:39:00Z">
        <w:r w:rsidRPr="009315C1" w:rsidDel="00D26443">
          <w:rPr>
            <w:rFonts w:ascii="Montserrat Medium" w:hAnsi="Montserrat Medium" w:cs="Calibri"/>
            <w:sz w:val="18"/>
            <w:szCs w:val="18"/>
          </w:rPr>
          <w:delText>Presentar sus Propuestas preferentemente en hojas membretadas.</w:delText>
        </w:r>
      </w:del>
    </w:p>
    <w:p w14:paraId="41B798FA" w14:textId="71EAA2D4" w:rsidR="009315C1" w:rsidRPr="009315C1" w:rsidDel="00D26443" w:rsidRDefault="009315C1" w:rsidP="009315C1">
      <w:pPr>
        <w:numPr>
          <w:ilvl w:val="0"/>
          <w:numId w:val="13"/>
        </w:numPr>
        <w:ind w:hanging="360"/>
        <w:jc w:val="both"/>
        <w:rPr>
          <w:del w:id="551" w:author="Secretaria de Salud" w:date="2019-11-01T08:39:00Z"/>
          <w:rFonts w:ascii="Montserrat Medium" w:hAnsi="Montserrat Medium"/>
          <w:sz w:val="18"/>
          <w:szCs w:val="18"/>
        </w:rPr>
      </w:pPr>
      <w:del w:id="552" w:author="Secretaria de Salud" w:date="2019-11-01T08:39:00Z">
        <w:r w:rsidRPr="009315C1" w:rsidDel="00D26443">
          <w:rPr>
            <w:rFonts w:ascii="Montserrat Medium" w:hAnsi="Montserrat Medium" w:cs="Calibri"/>
            <w:sz w:val="18"/>
            <w:szCs w:val="18"/>
          </w:rPr>
          <w:delText>Hojas simples de color que separen cada sección de la propuesta en la que se mencione de qué sección se trata.</w:delText>
        </w:r>
      </w:del>
    </w:p>
    <w:p w14:paraId="3B749792" w14:textId="28027DBF" w:rsidR="009315C1" w:rsidRPr="009315C1" w:rsidDel="00D26443" w:rsidRDefault="009315C1" w:rsidP="009315C1">
      <w:pPr>
        <w:numPr>
          <w:ilvl w:val="0"/>
          <w:numId w:val="13"/>
        </w:numPr>
        <w:ind w:hanging="360"/>
        <w:jc w:val="both"/>
        <w:rPr>
          <w:del w:id="553" w:author="Secretaria de Salud" w:date="2019-11-01T08:39:00Z"/>
          <w:rFonts w:ascii="Montserrat Medium" w:hAnsi="Montserrat Medium"/>
          <w:sz w:val="18"/>
          <w:szCs w:val="18"/>
        </w:rPr>
      </w:pPr>
      <w:del w:id="554" w:author="Secretaria de Salud" w:date="2019-11-01T08:39:00Z">
        <w:r w:rsidRPr="009315C1" w:rsidDel="00D26443">
          <w:rPr>
            <w:rFonts w:ascii="Montserrat Medium" w:hAnsi="Montserrat Medium" w:cs="Calibri"/>
            <w:sz w:val="18"/>
            <w:szCs w:val="18"/>
          </w:rPr>
          <w:delText>Las hojas foliadas en el orden solicitado, por ejemplo: 1/3, 2/3, 3/3.</w:delText>
        </w:r>
      </w:del>
    </w:p>
    <w:p w14:paraId="02E79356" w14:textId="4C18DA56" w:rsidR="009315C1" w:rsidRPr="009315C1" w:rsidDel="00D26443" w:rsidRDefault="009315C1" w:rsidP="009315C1">
      <w:pPr>
        <w:numPr>
          <w:ilvl w:val="0"/>
          <w:numId w:val="13"/>
        </w:numPr>
        <w:ind w:hanging="360"/>
        <w:jc w:val="both"/>
        <w:rPr>
          <w:del w:id="555" w:author="Secretaria de Salud" w:date="2019-11-01T08:39:00Z"/>
          <w:rFonts w:ascii="Montserrat Medium" w:hAnsi="Montserrat Medium"/>
          <w:sz w:val="18"/>
          <w:szCs w:val="18"/>
        </w:rPr>
      </w:pPr>
      <w:del w:id="556" w:author="Secretaria de Salud" w:date="2019-11-01T08:39:00Z">
        <w:r w:rsidRPr="009315C1" w:rsidDel="00D26443">
          <w:rPr>
            <w:rFonts w:ascii="Montserrat Medium" w:hAnsi="Montserrat Medium" w:cs="Calibri"/>
            <w:sz w:val="18"/>
            <w:szCs w:val="18"/>
          </w:rPr>
          <w:delText>Presentarse dentro de micas los documentos originales que se exhiban con carácter devolutivo, a efecto de no perforarse. El no presentarlos dentro de la mica, exime de responsabilidad a la Unidad Centralizada de Compras de ser firmados, perforados y/o foliados.</w:delText>
        </w:r>
      </w:del>
    </w:p>
    <w:p w14:paraId="090BEED0" w14:textId="18EA0481" w:rsidR="009315C1" w:rsidRPr="009315C1" w:rsidDel="00D26443" w:rsidRDefault="009315C1" w:rsidP="009315C1">
      <w:pPr>
        <w:numPr>
          <w:ilvl w:val="0"/>
          <w:numId w:val="13"/>
        </w:numPr>
        <w:ind w:hanging="360"/>
        <w:jc w:val="both"/>
        <w:rPr>
          <w:del w:id="557" w:author="Secretaria de Salud" w:date="2019-11-01T08:39:00Z"/>
          <w:rFonts w:ascii="Montserrat Medium" w:hAnsi="Montserrat Medium"/>
          <w:sz w:val="18"/>
          <w:szCs w:val="18"/>
        </w:rPr>
      </w:pPr>
      <w:del w:id="558" w:author="Secretaria de Salud" w:date="2019-11-01T08:39:00Z">
        <w:r w:rsidRPr="009315C1" w:rsidDel="00D26443">
          <w:rPr>
            <w:rFonts w:ascii="Montserrat Medium" w:hAnsi="Montserrat Medium" w:cs="Calibri"/>
            <w:sz w:val="18"/>
            <w:szCs w:val="18"/>
            <w:u w:val="single"/>
          </w:rPr>
          <w:delText>Sin grapas</w:delText>
        </w:r>
        <w:r w:rsidRPr="00E3181E" w:rsidDel="00D26443">
          <w:rPr>
            <w:rFonts w:ascii="Montserrat Medium" w:hAnsi="Montserrat Medium" w:cs="Calibri"/>
            <w:sz w:val="18"/>
            <w:szCs w:val="18"/>
            <w:u w:val="single"/>
          </w:rPr>
          <w:delText>, ni broches</w:delText>
        </w:r>
        <w:r w:rsidRPr="009315C1" w:rsidDel="00D26443">
          <w:rPr>
            <w:rFonts w:ascii="Montserrat Medium" w:hAnsi="Montserrat Medium" w:cs="Calibri"/>
            <w:sz w:val="18"/>
            <w:szCs w:val="18"/>
            <w:u w:val="single"/>
          </w:rPr>
          <w:delText xml:space="preserve"> </w:delText>
        </w:r>
      </w:del>
      <w:ins w:id="559" w:author="POPULAR" w:date="2019-10-31T14:16:00Z">
        <w:del w:id="560" w:author="Secretaria de Salud" w:date="2019-11-01T08:39:00Z">
          <w:r w:rsidR="00E42B7A" w:rsidDel="00D26443">
            <w:rPr>
              <w:rFonts w:ascii="Montserrat Medium" w:hAnsi="Montserrat Medium" w:cs="Calibri"/>
              <w:sz w:val="18"/>
              <w:szCs w:val="18"/>
              <w:u w:val="single"/>
            </w:rPr>
            <w:delText>“</w:delText>
          </w:r>
        </w:del>
      </w:ins>
      <w:del w:id="561" w:author="Secretaria de Salud" w:date="2019-11-01T08:39:00Z">
        <w:r w:rsidR="00144854" w:rsidDel="00D26443">
          <w:rPr>
            <w:rFonts w:ascii="Montserrat Medium" w:hAnsi="Montserrat Medium" w:cs="Calibri"/>
            <w:sz w:val="18"/>
            <w:szCs w:val="18"/>
            <w:u w:val="single"/>
          </w:rPr>
          <w:delText>b</w:delText>
        </w:r>
        <w:r w:rsidRPr="009315C1" w:rsidDel="00D26443">
          <w:rPr>
            <w:rFonts w:ascii="Montserrat Medium" w:hAnsi="Montserrat Medium" w:cs="Calibri"/>
            <w:sz w:val="18"/>
            <w:szCs w:val="18"/>
            <w:u w:val="single"/>
          </w:rPr>
          <w:delText>aco</w:delText>
        </w:r>
      </w:del>
      <w:ins w:id="562" w:author="POPULAR" w:date="2019-10-31T14:16:00Z">
        <w:del w:id="563" w:author="Secretaria de Salud" w:date="2019-11-01T08:39:00Z">
          <w:r w:rsidR="00E42B7A" w:rsidDel="00D26443">
            <w:rPr>
              <w:rFonts w:ascii="Montserrat Medium" w:hAnsi="Montserrat Medium" w:cs="Calibri"/>
              <w:sz w:val="18"/>
              <w:szCs w:val="18"/>
              <w:u w:val="single"/>
            </w:rPr>
            <w:delText>”</w:delText>
          </w:r>
        </w:del>
      </w:ins>
      <w:del w:id="564" w:author="Secretaria de Salud" w:date="2019-11-01T08:39:00Z">
        <w:r w:rsidRPr="009315C1" w:rsidDel="00D26443">
          <w:rPr>
            <w:rFonts w:ascii="Montserrat Medium" w:hAnsi="Montserrat Medium" w:cs="Calibri"/>
            <w:sz w:val="18"/>
            <w:szCs w:val="18"/>
          </w:rPr>
          <w:delText>.</w:delText>
        </w:r>
      </w:del>
    </w:p>
    <w:p w14:paraId="29D54741" w14:textId="64BB8A93" w:rsidR="009315C1" w:rsidRPr="009315C1" w:rsidDel="00D26443" w:rsidRDefault="009315C1" w:rsidP="009315C1">
      <w:pPr>
        <w:jc w:val="both"/>
        <w:rPr>
          <w:del w:id="565" w:author="Secretaria de Salud" w:date="2019-11-01T08:39:00Z"/>
          <w:rFonts w:ascii="Montserrat Medium" w:hAnsi="Montserrat Medium"/>
          <w:sz w:val="18"/>
          <w:szCs w:val="18"/>
        </w:rPr>
      </w:pPr>
    </w:p>
    <w:p w14:paraId="761B6117" w14:textId="09C00EB6" w:rsidR="009315C1" w:rsidRPr="009315C1" w:rsidDel="00D26443" w:rsidRDefault="009315C1" w:rsidP="009315C1">
      <w:pPr>
        <w:ind w:left="720"/>
        <w:jc w:val="both"/>
        <w:rPr>
          <w:del w:id="566" w:author="Secretaria de Salud" w:date="2019-11-01T08:39:00Z"/>
          <w:rFonts w:ascii="Montserrat Medium" w:hAnsi="Montserrat Medium" w:cs="Calibri"/>
          <w:sz w:val="18"/>
          <w:szCs w:val="18"/>
        </w:rPr>
      </w:pPr>
    </w:p>
    <w:p w14:paraId="1368B42B" w14:textId="1DC27A17" w:rsidR="009315C1" w:rsidRPr="009315C1" w:rsidDel="00D26443" w:rsidRDefault="009315C1" w:rsidP="009315C1">
      <w:pPr>
        <w:jc w:val="both"/>
        <w:rPr>
          <w:del w:id="567" w:author="Secretaria de Salud" w:date="2019-11-01T08:39:00Z"/>
          <w:rFonts w:ascii="Montserrat Medium" w:hAnsi="Montserrat Medium" w:cs="Calibri"/>
          <w:b/>
          <w:sz w:val="18"/>
          <w:szCs w:val="18"/>
        </w:rPr>
      </w:pPr>
      <w:del w:id="568" w:author="Secretaria de Salud" w:date="2019-11-01T08:39:00Z">
        <w:r w:rsidRPr="009315C1" w:rsidDel="00D26443">
          <w:rPr>
            <w:rFonts w:ascii="Montserrat Medium" w:hAnsi="Montserrat Medium" w:cs="Calibri"/>
            <w:b/>
            <w:sz w:val="18"/>
            <w:szCs w:val="18"/>
          </w:rPr>
          <w:delText xml:space="preserve">La falta de alguna de las características adicionales de la propuesta, no </w:delText>
        </w:r>
        <w:r w:rsidRPr="009315C1" w:rsidDel="00D26443">
          <w:rPr>
            <w:rFonts w:ascii="Montserrat Medium" w:hAnsi="Montserrat Medium" w:cs="Calibri"/>
            <w:b/>
            <w:color w:val="000000"/>
            <w:sz w:val="18"/>
            <w:szCs w:val="18"/>
          </w:rPr>
          <w:delText xml:space="preserve">será causal </w:delText>
        </w:r>
        <w:r w:rsidRPr="009315C1" w:rsidDel="00D26443">
          <w:rPr>
            <w:rFonts w:ascii="Montserrat Medium" w:hAnsi="Montserrat Medium" w:cs="Calibri"/>
            <w:b/>
            <w:sz w:val="18"/>
            <w:szCs w:val="18"/>
          </w:rPr>
          <w:delText>de desechamiento de la “PROPUESTA” del “PARTICIPANTE”</w:delText>
        </w:r>
        <w:r w:rsidRPr="009315C1" w:rsidDel="00D26443">
          <w:rPr>
            <w:rFonts w:ascii="Montserrat Medium" w:hAnsi="Montserrat Medium" w:cs="Calibri"/>
            <w:b/>
            <w:color w:val="000000"/>
            <w:sz w:val="18"/>
            <w:szCs w:val="18"/>
          </w:rPr>
          <w:delText>.</w:delText>
        </w:r>
      </w:del>
    </w:p>
    <w:p w14:paraId="32D49AC8" w14:textId="48D290EF" w:rsidR="009315C1" w:rsidRPr="009315C1" w:rsidDel="00D26443" w:rsidRDefault="009315C1" w:rsidP="009315C1">
      <w:pPr>
        <w:jc w:val="both"/>
        <w:rPr>
          <w:del w:id="569" w:author="Secretaria de Salud" w:date="2019-11-01T08:39:00Z"/>
          <w:rFonts w:ascii="Montserrat Medium" w:hAnsi="Montserrat Medium" w:cs="Calibri"/>
          <w:sz w:val="18"/>
          <w:szCs w:val="18"/>
        </w:rPr>
      </w:pPr>
    </w:p>
    <w:p w14:paraId="177C44B4" w14:textId="4153EEB0" w:rsidR="009315C1" w:rsidRPr="00BE319F" w:rsidDel="00D26443" w:rsidRDefault="00BE319F" w:rsidP="009315C1">
      <w:pPr>
        <w:pBdr>
          <w:top w:val="nil"/>
          <w:left w:val="nil"/>
          <w:bottom w:val="nil"/>
          <w:right w:val="nil"/>
          <w:between w:val="nil"/>
        </w:pBdr>
        <w:ind w:firstLine="708"/>
        <w:jc w:val="both"/>
        <w:rPr>
          <w:del w:id="570" w:author="Secretaria de Salud" w:date="2019-11-01T08:39:00Z"/>
          <w:rFonts w:ascii="Montserrat SemiBold" w:hAnsi="Montserrat SemiBold" w:cs="Calibri"/>
          <w:bCs/>
          <w:color w:val="000000"/>
          <w:sz w:val="18"/>
          <w:szCs w:val="18"/>
        </w:rPr>
      </w:pPr>
      <w:del w:id="571" w:author="Secretaria de Salud" w:date="2019-11-01T08:39:00Z">
        <w:r w:rsidRPr="00BE319F" w:rsidDel="00D26443">
          <w:rPr>
            <w:rFonts w:ascii="Montserrat SemiBold" w:hAnsi="Montserrat SemiBold" w:cs="Calibri"/>
            <w:bCs/>
            <w:color w:val="000000"/>
            <w:sz w:val="18"/>
            <w:szCs w:val="18"/>
          </w:rPr>
          <w:delText xml:space="preserve"> </w:delText>
        </w:r>
        <w:r w:rsidR="009315C1" w:rsidRPr="00BE319F" w:rsidDel="00D26443">
          <w:rPr>
            <w:rFonts w:ascii="Montserrat SemiBold" w:hAnsi="Montserrat SemiBold" w:cs="Calibri"/>
            <w:bCs/>
            <w:color w:val="000000"/>
            <w:sz w:val="18"/>
            <w:szCs w:val="18"/>
          </w:rPr>
          <w:delText xml:space="preserve">7.2. Estratificación: </w:delText>
        </w:r>
      </w:del>
    </w:p>
    <w:p w14:paraId="156460F2" w14:textId="4BF8AB35" w:rsidR="009315C1" w:rsidRPr="009315C1" w:rsidDel="00D26443" w:rsidRDefault="009315C1" w:rsidP="009315C1">
      <w:pPr>
        <w:pBdr>
          <w:top w:val="nil"/>
          <w:left w:val="nil"/>
          <w:bottom w:val="nil"/>
          <w:right w:val="nil"/>
          <w:between w:val="nil"/>
        </w:pBdr>
        <w:ind w:firstLine="708"/>
        <w:jc w:val="both"/>
        <w:rPr>
          <w:del w:id="572" w:author="Secretaria de Salud" w:date="2019-11-01T08:39:00Z"/>
          <w:rFonts w:ascii="Montserrat Medium" w:hAnsi="Montserrat Medium" w:cs="Calibri"/>
          <w:color w:val="000000"/>
          <w:sz w:val="18"/>
          <w:szCs w:val="18"/>
        </w:rPr>
      </w:pPr>
    </w:p>
    <w:p w14:paraId="46E7D631" w14:textId="70CD76E8" w:rsidR="009315C1" w:rsidRPr="009315C1" w:rsidDel="00D26443" w:rsidRDefault="009315C1" w:rsidP="009315C1">
      <w:pPr>
        <w:jc w:val="both"/>
        <w:rPr>
          <w:del w:id="573" w:author="Secretaria de Salud" w:date="2019-11-01T08:39:00Z"/>
          <w:rFonts w:ascii="Montserrat Medium" w:hAnsi="Montserrat Medium" w:cs="Calibri"/>
          <w:sz w:val="18"/>
          <w:szCs w:val="18"/>
        </w:rPr>
      </w:pPr>
      <w:del w:id="574" w:author="Secretaria de Salud" w:date="2019-11-01T08:39:00Z">
        <w:r w:rsidRPr="009315C1" w:rsidDel="00D26443">
          <w:rPr>
            <w:rFonts w:ascii="Montserrat Medium" w:hAnsi="Montserrat Medium" w:cs="Calibri"/>
            <w:sz w:val="18"/>
            <w:szCs w:val="18"/>
          </w:rPr>
          <w:delText>En los términos de lo previsto por el numeral 1 del Artículo 68 de la “</w:delText>
        </w:r>
        <w:r w:rsidRPr="009315C1" w:rsidDel="00D26443">
          <w:rPr>
            <w:rFonts w:ascii="Montserrat Medium" w:hAnsi="Montserrat Medium" w:cs="Calibri"/>
            <w:b/>
            <w:bCs/>
            <w:sz w:val="18"/>
            <w:szCs w:val="18"/>
          </w:rPr>
          <w:delText xml:space="preserve">LEY”, </w:delText>
        </w:r>
        <w:r w:rsidRPr="009315C1" w:rsidDel="00D26443">
          <w:rPr>
            <w:rFonts w:ascii="Montserrat Medium" w:hAnsi="Montserrat Medium" w:cs="Calibri"/>
            <w:sz w:val="18"/>
            <w:szCs w:val="18"/>
          </w:rPr>
          <w:delText xml:space="preserve">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delText>
        </w:r>
        <w:r w:rsidRPr="009315C1" w:rsidDel="00D26443">
          <w:rPr>
            <w:rFonts w:ascii="Montserrat Medium" w:hAnsi="Montserrat Medium" w:cs="Calibri"/>
            <w:b/>
            <w:bCs/>
            <w:sz w:val="18"/>
            <w:szCs w:val="18"/>
          </w:rPr>
          <w:delText>“PARTICIPANTE”</w:delText>
        </w:r>
        <w:r w:rsidRPr="009315C1" w:rsidDel="00D26443">
          <w:rPr>
            <w:rFonts w:ascii="Montserrat Medium" w:hAnsi="Montserrat Medium" w:cs="Calibri"/>
            <w:sz w:val="18"/>
            <w:szCs w:val="18"/>
          </w:rPr>
          <w:delText xml:space="preserve"> atendiendo a lo siguiente:</w:delText>
        </w:r>
      </w:del>
    </w:p>
    <w:p w14:paraId="4710EB12" w14:textId="5C691328" w:rsidR="009315C1" w:rsidRPr="009315C1" w:rsidDel="00D26443" w:rsidRDefault="009315C1" w:rsidP="009315C1">
      <w:pPr>
        <w:ind w:left="495"/>
        <w:jc w:val="both"/>
        <w:rPr>
          <w:del w:id="575" w:author="Secretaria de Salud" w:date="2019-11-01T08:39:00Z"/>
          <w:rFonts w:ascii="Montserrat Medium" w:hAnsi="Montserrat Medium" w:cs="Calibri"/>
          <w:sz w:val="18"/>
          <w:szCs w:val="18"/>
        </w:rPr>
      </w:pPr>
      <w:del w:id="576" w:author="Secretaria de Salud" w:date="2019-11-01T08:39:00Z">
        <w:r w:rsidRPr="009315C1" w:rsidDel="00D26443">
          <w:rPr>
            <w:rFonts w:ascii="Montserrat Medium" w:hAnsi="Montserrat Medium" w:cs="Calibri"/>
            <w:sz w:val="18"/>
            <w:szCs w:val="18"/>
          </w:rPr>
          <w:delText xml:space="preserve">    </w:delText>
        </w:r>
      </w:del>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31"/>
        <w:gridCol w:w="1224"/>
        <w:gridCol w:w="2601"/>
        <w:gridCol w:w="2560"/>
        <w:gridCol w:w="1412"/>
      </w:tblGrid>
      <w:tr w:rsidR="009315C1" w:rsidRPr="009315C1" w:rsidDel="00D26443" w14:paraId="5BA18D4F" w14:textId="52D4B3BD" w:rsidTr="00BE319F">
        <w:trPr>
          <w:trHeight w:val="160"/>
          <w:del w:id="577" w:author="Secretaria de Salud" w:date="2019-11-01T08:39:00Z"/>
        </w:trPr>
        <w:tc>
          <w:tcPr>
            <w:tcW w:w="5000" w:type="pct"/>
            <w:gridSpan w:val="5"/>
            <w:vAlign w:val="center"/>
          </w:tcPr>
          <w:p w14:paraId="6F16E023" w14:textId="0DFA3520" w:rsidR="009315C1" w:rsidRPr="009315C1" w:rsidDel="00D26443" w:rsidRDefault="009315C1" w:rsidP="009315C1">
            <w:pPr>
              <w:jc w:val="center"/>
              <w:rPr>
                <w:del w:id="578" w:author="Secretaria de Salud" w:date="2019-11-01T08:39:00Z"/>
                <w:rFonts w:ascii="Montserrat Medium" w:hAnsi="Montserrat Medium" w:cs="Calibri"/>
                <w:b/>
                <w:color w:val="000000"/>
                <w:sz w:val="18"/>
                <w:szCs w:val="18"/>
              </w:rPr>
            </w:pPr>
            <w:del w:id="579" w:author="Secretaria de Salud" w:date="2019-11-01T08:39:00Z">
              <w:r w:rsidRPr="009315C1" w:rsidDel="00D26443">
                <w:rPr>
                  <w:rFonts w:ascii="Montserrat Medium" w:hAnsi="Montserrat Medium" w:cs="Calibri"/>
                  <w:b/>
                  <w:color w:val="000000"/>
                  <w:sz w:val="18"/>
                  <w:szCs w:val="18"/>
                </w:rPr>
                <w:delText>Criterios de Estratificación de las Micro, Pequeñas y Medianas Empresas</w:delText>
              </w:r>
            </w:del>
          </w:p>
        </w:tc>
      </w:tr>
      <w:tr w:rsidR="009315C1" w:rsidRPr="009315C1" w:rsidDel="00D26443" w14:paraId="47C518E6" w14:textId="2EC16907" w:rsidTr="00BE319F">
        <w:trPr>
          <w:del w:id="580" w:author="Secretaria de Salud" w:date="2019-11-01T08:39:00Z"/>
        </w:trPr>
        <w:tc>
          <w:tcPr>
            <w:tcW w:w="584" w:type="pct"/>
            <w:vAlign w:val="center"/>
          </w:tcPr>
          <w:p w14:paraId="5FB6ED6F" w14:textId="32B65354" w:rsidR="009315C1" w:rsidRPr="009315C1" w:rsidDel="00D26443" w:rsidRDefault="009315C1" w:rsidP="009315C1">
            <w:pPr>
              <w:rPr>
                <w:del w:id="581" w:author="Secretaria de Salud" w:date="2019-11-01T08:39:00Z"/>
                <w:rFonts w:ascii="Montserrat Medium" w:hAnsi="Montserrat Medium" w:cs="Calibri"/>
                <w:b/>
                <w:color w:val="000000"/>
                <w:sz w:val="18"/>
                <w:szCs w:val="18"/>
              </w:rPr>
            </w:pPr>
            <w:del w:id="582" w:author="Secretaria de Salud" w:date="2019-11-01T08:39:00Z">
              <w:r w:rsidRPr="009315C1" w:rsidDel="00D26443">
                <w:rPr>
                  <w:rFonts w:ascii="Montserrat Medium" w:hAnsi="Montserrat Medium" w:cs="Calibri"/>
                  <w:b/>
                  <w:color w:val="000000"/>
                  <w:sz w:val="18"/>
                  <w:szCs w:val="18"/>
                </w:rPr>
                <w:delText>Tamaño</w:delText>
              </w:r>
            </w:del>
          </w:p>
        </w:tc>
        <w:tc>
          <w:tcPr>
            <w:tcW w:w="693" w:type="pct"/>
            <w:vAlign w:val="center"/>
          </w:tcPr>
          <w:p w14:paraId="07BF9E15" w14:textId="13E4CA0B" w:rsidR="009315C1" w:rsidRPr="009315C1" w:rsidDel="00D26443" w:rsidRDefault="009315C1" w:rsidP="009315C1">
            <w:pPr>
              <w:rPr>
                <w:del w:id="583" w:author="Secretaria de Salud" w:date="2019-11-01T08:39:00Z"/>
                <w:rFonts w:ascii="Montserrat Medium" w:hAnsi="Montserrat Medium" w:cs="Calibri"/>
                <w:b/>
                <w:color w:val="000000"/>
                <w:sz w:val="18"/>
                <w:szCs w:val="18"/>
              </w:rPr>
            </w:pPr>
            <w:del w:id="584" w:author="Secretaria de Salud" w:date="2019-11-01T08:39:00Z">
              <w:r w:rsidRPr="009315C1" w:rsidDel="00D26443">
                <w:rPr>
                  <w:rFonts w:ascii="Montserrat Medium" w:hAnsi="Montserrat Medium" w:cs="Calibri"/>
                  <w:b/>
                  <w:color w:val="000000"/>
                  <w:sz w:val="18"/>
                  <w:szCs w:val="18"/>
                </w:rPr>
                <w:delText>Sector</w:delText>
              </w:r>
            </w:del>
          </w:p>
        </w:tc>
        <w:tc>
          <w:tcPr>
            <w:tcW w:w="1473" w:type="pct"/>
          </w:tcPr>
          <w:p w14:paraId="5D204E8A" w14:textId="2291813B" w:rsidR="009315C1" w:rsidRPr="009315C1" w:rsidDel="00D26443" w:rsidRDefault="009315C1" w:rsidP="009315C1">
            <w:pPr>
              <w:jc w:val="both"/>
              <w:rPr>
                <w:del w:id="585" w:author="Secretaria de Salud" w:date="2019-11-01T08:39:00Z"/>
                <w:rFonts w:ascii="Montserrat Medium" w:hAnsi="Montserrat Medium" w:cs="Calibri"/>
                <w:color w:val="000000"/>
                <w:sz w:val="18"/>
                <w:szCs w:val="18"/>
              </w:rPr>
            </w:pPr>
            <w:del w:id="586" w:author="Secretaria de Salud" w:date="2019-11-01T08:39:00Z">
              <w:r w:rsidRPr="009315C1" w:rsidDel="00D26443">
                <w:rPr>
                  <w:rFonts w:ascii="Montserrat Medium" w:hAnsi="Montserrat Medium" w:cs="Calibri"/>
                  <w:color w:val="000000"/>
                  <w:sz w:val="18"/>
                  <w:szCs w:val="18"/>
                </w:rPr>
                <w:delText>Rango de Número de Trabajadores (Empleados Registrados ante el IMSS y Personas Subcontratadas)</w:delText>
              </w:r>
            </w:del>
          </w:p>
        </w:tc>
        <w:tc>
          <w:tcPr>
            <w:tcW w:w="1450" w:type="pct"/>
          </w:tcPr>
          <w:p w14:paraId="3B71E5D7" w14:textId="7402C6ED" w:rsidR="009315C1" w:rsidRPr="009315C1" w:rsidDel="00D26443" w:rsidRDefault="009315C1" w:rsidP="009315C1">
            <w:pPr>
              <w:jc w:val="both"/>
              <w:rPr>
                <w:del w:id="587" w:author="Secretaria de Salud" w:date="2019-11-01T08:39:00Z"/>
                <w:rFonts w:ascii="Montserrat Medium" w:hAnsi="Montserrat Medium" w:cs="Calibri"/>
                <w:color w:val="000000"/>
                <w:sz w:val="18"/>
                <w:szCs w:val="18"/>
              </w:rPr>
            </w:pPr>
            <w:del w:id="588" w:author="Secretaria de Salud" w:date="2019-11-01T08:39:00Z">
              <w:r w:rsidRPr="009315C1" w:rsidDel="00D26443">
                <w:rPr>
                  <w:rFonts w:ascii="Montserrat Medium" w:hAnsi="Montserrat Medium" w:cs="Calibri"/>
                  <w:color w:val="000000"/>
                  <w:sz w:val="18"/>
                  <w:szCs w:val="18"/>
                </w:rPr>
                <w:delText>Rango de Monto de Ventas Anuales (mdp)</w:delText>
              </w:r>
            </w:del>
          </w:p>
        </w:tc>
        <w:tc>
          <w:tcPr>
            <w:tcW w:w="800" w:type="pct"/>
          </w:tcPr>
          <w:p w14:paraId="1B8B3D8D" w14:textId="09C03BC3" w:rsidR="009315C1" w:rsidRPr="009315C1" w:rsidDel="00D26443" w:rsidRDefault="009315C1" w:rsidP="009315C1">
            <w:pPr>
              <w:rPr>
                <w:del w:id="589" w:author="Secretaria de Salud" w:date="2019-11-01T08:39:00Z"/>
                <w:rFonts w:ascii="Montserrat Medium" w:hAnsi="Montserrat Medium" w:cs="Calibri"/>
                <w:color w:val="000000"/>
                <w:sz w:val="18"/>
                <w:szCs w:val="18"/>
              </w:rPr>
            </w:pPr>
            <w:del w:id="590" w:author="Secretaria de Salud" w:date="2019-11-01T08:39:00Z">
              <w:r w:rsidRPr="009315C1" w:rsidDel="00D26443">
                <w:rPr>
                  <w:rFonts w:ascii="Montserrat Medium" w:hAnsi="Montserrat Medium" w:cs="Calibri"/>
                  <w:color w:val="000000"/>
                  <w:sz w:val="18"/>
                  <w:szCs w:val="18"/>
                </w:rPr>
                <w:delText>Tope Máximo Combinado*</w:delText>
              </w:r>
            </w:del>
          </w:p>
        </w:tc>
      </w:tr>
      <w:tr w:rsidR="009315C1" w:rsidRPr="009315C1" w:rsidDel="00D26443" w14:paraId="349CB6CC" w14:textId="749A1D05" w:rsidTr="00BE319F">
        <w:trPr>
          <w:del w:id="591" w:author="Secretaria de Salud" w:date="2019-11-01T08:39:00Z"/>
        </w:trPr>
        <w:tc>
          <w:tcPr>
            <w:tcW w:w="584" w:type="pct"/>
            <w:vAlign w:val="center"/>
          </w:tcPr>
          <w:p w14:paraId="6F58FEC0" w14:textId="56D4BE76" w:rsidR="009315C1" w:rsidRPr="009315C1" w:rsidDel="00D26443" w:rsidRDefault="009315C1" w:rsidP="009315C1">
            <w:pPr>
              <w:rPr>
                <w:del w:id="592" w:author="Secretaria de Salud" w:date="2019-11-01T08:39:00Z"/>
                <w:rFonts w:ascii="Montserrat Medium" w:hAnsi="Montserrat Medium" w:cs="Calibri"/>
                <w:b/>
                <w:color w:val="000000"/>
                <w:sz w:val="18"/>
                <w:szCs w:val="18"/>
              </w:rPr>
            </w:pPr>
            <w:del w:id="593" w:author="Secretaria de Salud" w:date="2019-11-01T08:39:00Z">
              <w:r w:rsidRPr="009315C1" w:rsidDel="00D26443">
                <w:rPr>
                  <w:rFonts w:ascii="Montserrat Medium" w:hAnsi="Montserrat Medium" w:cs="Calibri"/>
                  <w:b/>
                  <w:color w:val="000000"/>
                  <w:sz w:val="18"/>
                  <w:szCs w:val="18"/>
                </w:rPr>
                <w:delText>Micro</w:delText>
              </w:r>
            </w:del>
          </w:p>
        </w:tc>
        <w:tc>
          <w:tcPr>
            <w:tcW w:w="693" w:type="pct"/>
            <w:vAlign w:val="center"/>
          </w:tcPr>
          <w:p w14:paraId="44320BBA" w14:textId="7F876759" w:rsidR="009315C1" w:rsidRPr="009315C1" w:rsidDel="00D26443" w:rsidRDefault="009315C1" w:rsidP="009315C1">
            <w:pPr>
              <w:rPr>
                <w:del w:id="594" w:author="Secretaria de Salud" w:date="2019-11-01T08:39:00Z"/>
                <w:rFonts w:ascii="Montserrat Medium" w:hAnsi="Montserrat Medium" w:cs="Calibri"/>
                <w:b/>
                <w:color w:val="000000"/>
                <w:sz w:val="18"/>
                <w:szCs w:val="18"/>
              </w:rPr>
            </w:pPr>
            <w:del w:id="595" w:author="Secretaria de Salud" w:date="2019-11-01T08:39:00Z">
              <w:r w:rsidRPr="009315C1" w:rsidDel="00D26443">
                <w:rPr>
                  <w:rFonts w:ascii="Montserrat Medium" w:hAnsi="Montserrat Medium" w:cs="Calibri"/>
                  <w:b/>
                  <w:color w:val="000000"/>
                  <w:sz w:val="18"/>
                  <w:szCs w:val="18"/>
                </w:rPr>
                <w:delText>Todas</w:delText>
              </w:r>
            </w:del>
          </w:p>
        </w:tc>
        <w:tc>
          <w:tcPr>
            <w:tcW w:w="1473" w:type="pct"/>
            <w:vAlign w:val="center"/>
          </w:tcPr>
          <w:p w14:paraId="4EF8C1B3" w14:textId="4FD11F7F" w:rsidR="009315C1" w:rsidRPr="009315C1" w:rsidDel="00D26443" w:rsidRDefault="009315C1" w:rsidP="009315C1">
            <w:pPr>
              <w:rPr>
                <w:del w:id="596" w:author="Secretaria de Salud" w:date="2019-11-01T08:39:00Z"/>
                <w:rFonts w:ascii="Montserrat Medium" w:hAnsi="Montserrat Medium" w:cs="Calibri"/>
                <w:color w:val="000000"/>
                <w:sz w:val="18"/>
                <w:szCs w:val="18"/>
              </w:rPr>
            </w:pPr>
            <w:del w:id="597" w:author="Secretaria de Salud" w:date="2019-11-01T08:39:00Z">
              <w:r w:rsidRPr="009315C1" w:rsidDel="00D26443">
                <w:rPr>
                  <w:rFonts w:ascii="Montserrat Medium" w:hAnsi="Montserrat Medium" w:cs="Calibri"/>
                  <w:color w:val="000000"/>
                  <w:sz w:val="18"/>
                  <w:szCs w:val="18"/>
                </w:rPr>
                <w:delText>Hasta 10</w:delText>
              </w:r>
            </w:del>
          </w:p>
        </w:tc>
        <w:tc>
          <w:tcPr>
            <w:tcW w:w="1450" w:type="pct"/>
            <w:vAlign w:val="center"/>
          </w:tcPr>
          <w:p w14:paraId="382BD5C8" w14:textId="61893942" w:rsidR="009315C1" w:rsidRPr="009315C1" w:rsidDel="00D26443" w:rsidRDefault="009315C1" w:rsidP="009315C1">
            <w:pPr>
              <w:rPr>
                <w:del w:id="598" w:author="Secretaria de Salud" w:date="2019-11-01T08:39:00Z"/>
                <w:rFonts w:ascii="Montserrat Medium" w:hAnsi="Montserrat Medium" w:cs="Calibri"/>
                <w:color w:val="000000"/>
                <w:sz w:val="18"/>
                <w:szCs w:val="18"/>
              </w:rPr>
            </w:pPr>
            <w:del w:id="599" w:author="Secretaria de Salud" w:date="2019-11-01T08:39:00Z">
              <w:r w:rsidRPr="009315C1" w:rsidDel="00D26443">
                <w:rPr>
                  <w:rFonts w:ascii="Montserrat Medium" w:hAnsi="Montserrat Medium" w:cs="Calibri"/>
                  <w:color w:val="000000"/>
                  <w:sz w:val="18"/>
                  <w:szCs w:val="18"/>
                </w:rPr>
                <w:delText>Hasta $4</w:delText>
              </w:r>
            </w:del>
          </w:p>
        </w:tc>
        <w:tc>
          <w:tcPr>
            <w:tcW w:w="800" w:type="pct"/>
            <w:vAlign w:val="center"/>
          </w:tcPr>
          <w:p w14:paraId="04B526C3" w14:textId="3F0D198D" w:rsidR="009315C1" w:rsidRPr="009315C1" w:rsidDel="00D26443" w:rsidRDefault="009315C1" w:rsidP="009315C1">
            <w:pPr>
              <w:jc w:val="center"/>
              <w:rPr>
                <w:del w:id="600" w:author="Secretaria de Salud" w:date="2019-11-01T08:39:00Z"/>
                <w:rFonts w:ascii="Montserrat Medium" w:hAnsi="Montserrat Medium" w:cs="Calibri"/>
                <w:color w:val="000000"/>
                <w:sz w:val="18"/>
                <w:szCs w:val="18"/>
              </w:rPr>
            </w:pPr>
            <w:del w:id="601" w:author="Secretaria de Salud" w:date="2019-11-01T08:39:00Z">
              <w:r w:rsidRPr="009315C1" w:rsidDel="00D26443">
                <w:rPr>
                  <w:rFonts w:ascii="Montserrat Medium" w:hAnsi="Montserrat Medium" w:cs="Calibri"/>
                  <w:color w:val="000000"/>
                  <w:sz w:val="18"/>
                  <w:szCs w:val="18"/>
                </w:rPr>
                <w:delText>4.6</w:delText>
              </w:r>
            </w:del>
          </w:p>
        </w:tc>
      </w:tr>
      <w:tr w:rsidR="009315C1" w:rsidRPr="009315C1" w:rsidDel="00D26443" w14:paraId="32F2329D" w14:textId="722C8898" w:rsidTr="00BE319F">
        <w:trPr>
          <w:trHeight w:val="60"/>
          <w:del w:id="602" w:author="Secretaria de Salud" w:date="2019-11-01T08:39:00Z"/>
        </w:trPr>
        <w:tc>
          <w:tcPr>
            <w:tcW w:w="5000" w:type="pct"/>
            <w:gridSpan w:val="5"/>
          </w:tcPr>
          <w:p w14:paraId="7B1D6D2C" w14:textId="5758511C" w:rsidR="009315C1" w:rsidRPr="009315C1" w:rsidDel="00D26443" w:rsidRDefault="009315C1" w:rsidP="009315C1">
            <w:pPr>
              <w:jc w:val="both"/>
              <w:rPr>
                <w:del w:id="603" w:author="Secretaria de Salud" w:date="2019-11-01T08:39:00Z"/>
                <w:rFonts w:ascii="Montserrat Medium" w:hAnsi="Montserrat Medium" w:cs="Calibri"/>
                <w:b/>
                <w:color w:val="000000"/>
                <w:sz w:val="18"/>
                <w:szCs w:val="18"/>
              </w:rPr>
            </w:pPr>
          </w:p>
        </w:tc>
      </w:tr>
      <w:tr w:rsidR="009315C1" w:rsidRPr="009315C1" w:rsidDel="00D26443" w14:paraId="5D00E884" w14:textId="05704E7E" w:rsidTr="00BE319F">
        <w:trPr>
          <w:del w:id="604" w:author="Secretaria de Salud" w:date="2019-11-01T08:39:00Z"/>
        </w:trPr>
        <w:tc>
          <w:tcPr>
            <w:tcW w:w="584" w:type="pct"/>
            <w:vMerge w:val="restart"/>
            <w:vAlign w:val="center"/>
          </w:tcPr>
          <w:p w14:paraId="108C6DCE" w14:textId="4189D0A3" w:rsidR="009315C1" w:rsidRPr="009315C1" w:rsidDel="00D26443" w:rsidRDefault="009315C1" w:rsidP="009315C1">
            <w:pPr>
              <w:rPr>
                <w:del w:id="605" w:author="Secretaria de Salud" w:date="2019-11-01T08:39:00Z"/>
                <w:rFonts w:ascii="Montserrat Medium" w:hAnsi="Montserrat Medium" w:cs="Calibri"/>
                <w:b/>
                <w:color w:val="000000"/>
                <w:sz w:val="18"/>
                <w:szCs w:val="18"/>
              </w:rPr>
            </w:pPr>
            <w:del w:id="606" w:author="Secretaria de Salud" w:date="2019-11-01T08:39:00Z">
              <w:r w:rsidRPr="009315C1" w:rsidDel="00D26443">
                <w:rPr>
                  <w:rFonts w:ascii="Montserrat Medium" w:hAnsi="Montserrat Medium" w:cs="Calibri"/>
                  <w:b/>
                  <w:color w:val="000000"/>
                  <w:sz w:val="18"/>
                  <w:szCs w:val="18"/>
                </w:rPr>
                <w:delText>Pequeña</w:delText>
              </w:r>
            </w:del>
          </w:p>
        </w:tc>
        <w:tc>
          <w:tcPr>
            <w:tcW w:w="693" w:type="pct"/>
            <w:vAlign w:val="center"/>
          </w:tcPr>
          <w:p w14:paraId="765D3739" w14:textId="646F1FAD" w:rsidR="009315C1" w:rsidRPr="009315C1" w:rsidDel="00D26443" w:rsidRDefault="009315C1" w:rsidP="009315C1">
            <w:pPr>
              <w:rPr>
                <w:del w:id="607" w:author="Secretaria de Salud" w:date="2019-11-01T08:39:00Z"/>
                <w:rFonts w:ascii="Montserrat Medium" w:hAnsi="Montserrat Medium" w:cs="Calibri"/>
                <w:b/>
                <w:color w:val="000000"/>
                <w:sz w:val="18"/>
                <w:szCs w:val="18"/>
              </w:rPr>
            </w:pPr>
            <w:del w:id="608" w:author="Secretaria de Salud" w:date="2019-11-01T08:39:00Z">
              <w:r w:rsidRPr="009315C1" w:rsidDel="00D26443">
                <w:rPr>
                  <w:rFonts w:ascii="Montserrat Medium" w:hAnsi="Montserrat Medium" w:cs="Calibri"/>
                  <w:b/>
                  <w:color w:val="000000"/>
                  <w:sz w:val="18"/>
                  <w:szCs w:val="18"/>
                </w:rPr>
                <w:delText>Comercio</w:delText>
              </w:r>
            </w:del>
          </w:p>
        </w:tc>
        <w:tc>
          <w:tcPr>
            <w:tcW w:w="1473" w:type="pct"/>
            <w:vAlign w:val="center"/>
          </w:tcPr>
          <w:p w14:paraId="711C792B" w14:textId="452A1867" w:rsidR="009315C1" w:rsidRPr="009315C1" w:rsidDel="00D26443" w:rsidRDefault="009315C1" w:rsidP="009315C1">
            <w:pPr>
              <w:rPr>
                <w:del w:id="609" w:author="Secretaria de Salud" w:date="2019-11-01T08:39:00Z"/>
                <w:rFonts w:ascii="Montserrat Medium" w:hAnsi="Montserrat Medium" w:cs="Calibri"/>
                <w:color w:val="000000"/>
                <w:sz w:val="18"/>
                <w:szCs w:val="18"/>
              </w:rPr>
            </w:pPr>
            <w:del w:id="610" w:author="Secretaria de Salud" w:date="2019-11-01T08:39:00Z">
              <w:r w:rsidRPr="009315C1" w:rsidDel="00D26443">
                <w:rPr>
                  <w:rFonts w:ascii="Montserrat Medium" w:hAnsi="Montserrat Medium" w:cs="Calibri"/>
                  <w:color w:val="000000"/>
                  <w:sz w:val="18"/>
                  <w:szCs w:val="18"/>
                </w:rPr>
                <w:delText>Desde 11 Hasta 30</w:delText>
              </w:r>
            </w:del>
          </w:p>
        </w:tc>
        <w:tc>
          <w:tcPr>
            <w:tcW w:w="1450" w:type="pct"/>
            <w:vMerge w:val="restart"/>
            <w:vAlign w:val="center"/>
          </w:tcPr>
          <w:p w14:paraId="6C616360" w14:textId="72CC9D91" w:rsidR="009315C1" w:rsidRPr="009315C1" w:rsidDel="00D26443" w:rsidRDefault="009315C1" w:rsidP="009315C1">
            <w:pPr>
              <w:rPr>
                <w:del w:id="611" w:author="Secretaria de Salud" w:date="2019-11-01T08:39:00Z"/>
                <w:rFonts w:ascii="Montserrat Medium" w:hAnsi="Montserrat Medium" w:cs="Calibri"/>
                <w:color w:val="000000"/>
                <w:sz w:val="18"/>
                <w:szCs w:val="18"/>
              </w:rPr>
            </w:pPr>
            <w:del w:id="612" w:author="Secretaria de Salud" w:date="2019-11-01T08:39:00Z">
              <w:r w:rsidRPr="009315C1" w:rsidDel="00D26443">
                <w:rPr>
                  <w:rFonts w:ascii="Montserrat Medium" w:hAnsi="Montserrat Medium" w:cs="Calibri"/>
                  <w:color w:val="000000"/>
                  <w:sz w:val="18"/>
                  <w:szCs w:val="18"/>
                </w:rPr>
                <w:delText>Desde $4.01 Hasta $100</w:delText>
              </w:r>
            </w:del>
          </w:p>
        </w:tc>
        <w:tc>
          <w:tcPr>
            <w:tcW w:w="800" w:type="pct"/>
            <w:vAlign w:val="center"/>
          </w:tcPr>
          <w:p w14:paraId="6F2E4458" w14:textId="70FBC2E2" w:rsidR="009315C1" w:rsidRPr="009315C1" w:rsidDel="00D26443" w:rsidRDefault="009315C1" w:rsidP="009315C1">
            <w:pPr>
              <w:jc w:val="center"/>
              <w:rPr>
                <w:del w:id="613" w:author="Secretaria de Salud" w:date="2019-11-01T08:39:00Z"/>
                <w:rFonts w:ascii="Montserrat Medium" w:hAnsi="Montserrat Medium" w:cs="Calibri"/>
                <w:color w:val="000000"/>
                <w:sz w:val="18"/>
                <w:szCs w:val="18"/>
              </w:rPr>
            </w:pPr>
            <w:del w:id="614" w:author="Secretaria de Salud" w:date="2019-11-01T08:39:00Z">
              <w:r w:rsidRPr="009315C1" w:rsidDel="00D26443">
                <w:rPr>
                  <w:rFonts w:ascii="Montserrat Medium" w:hAnsi="Montserrat Medium" w:cs="Calibri"/>
                  <w:color w:val="000000"/>
                  <w:sz w:val="18"/>
                  <w:szCs w:val="18"/>
                </w:rPr>
                <w:delText>93</w:delText>
              </w:r>
            </w:del>
          </w:p>
        </w:tc>
      </w:tr>
      <w:tr w:rsidR="009315C1" w:rsidRPr="009315C1" w:rsidDel="00D26443" w14:paraId="4042DC68" w14:textId="14C8207C" w:rsidTr="00BE319F">
        <w:trPr>
          <w:trHeight w:val="440"/>
          <w:del w:id="615" w:author="Secretaria de Salud" w:date="2019-11-01T08:39:00Z"/>
        </w:trPr>
        <w:tc>
          <w:tcPr>
            <w:tcW w:w="584" w:type="pct"/>
            <w:vMerge/>
            <w:vAlign w:val="center"/>
          </w:tcPr>
          <w:p w14:paraId="06E4F63C" w14:textId="407FEAF3" w:rsidR="009315C1" w:rsidRPr="009315C1" w:rsidDel="00D26443" w:rsidRDefault="009315C1" w:rsidP="009315C1">
            <w:pPr>
              <w:pBdr>
                <w:top w:val="nil"/>
                <w:left w:val="nil"/>
                <w:bottom w:val="nil"/>
                <w:right w:val="nil"/>
                <w:between w:val="nil"/>
              </w:pBdr>
              <w:rPr>
                <w:del w:id="616" w:author="Secretaria de Salud" w:date="2019-11-01T08:39:00Z"/>
                <w:rFonts w:ascii="Montserrat Medium" w:hAnsi="Montserrat Medium" w:cs="Calibri"/>
                <w:color w:val="000000"/>
                <w:sz w:val="18"/>
                <w:szCs w:val="18"/>
              </w:rPr>
            </w:pPr>
          </w:p>
        </w:tc>
        <w:tc>
          <w:tcPr>
            <w:tcW w:w="693" w:type="pct"/>
            <w:vAlign w:val="center"/>
          </w:tcPr>
          <w:p w14:paraId="18C70CF4" w14:textId="7698DA8F" w:rsidR="009315C1" w:rsidRPr="009315C1" w:rsidDel="00D26443" w:rsidRDefault="009315C1" w:rsidP="009315C1">
            <w:pPr>
              <w:rPr>
                <w:del w:id="617" w:author="Secretaria de Salud" w:date="2019-11-01T08:39:00Z"/>
                <w:rFonts w:ascii="Montserrat Medium" w:hAnsi="Montserrat Medium" w:cs="Calibri"/>
                <w:b/>
                <w:color w:val="000000"/>
                <w:sz w:val="18"/>
                <w:szCs w:val="18"/>
              </w:rPr>
            </w:pPr>
            <w:del w:id="618" w:author="Secretaria de Salud" w:date="2019-11-01T08:39:00Z">
              <w:r w:rsidRPr="009315C1" w:rsidDel="00D26443">
                <w:rPr>
                  <w:rFonts w:ascii="Montserrat Medium" w:hAnsi="Montserrat Medium" w:cs="Calibri"/>
                  <w:b/>
                  <w:color w:val="000000"/>
                  <w:sz w:val="18"/>
                  <w:szCs w:val="18"/>
                </w:rPr>
                <w:delText>Industria y Servicios</w:delText>
              </w:r>
            </w:del>
          </w:p>
        </w:tc>
        <w:tc>
          <w:tcPr>
            <w:tcW w:w="1473" w:type="pct"/>
            <w:vAlign w:val="center"/>
          </w:tcPr>
          <w:p w14:paraId="2748A61D" w14:textId="2DE6C079" w:rsidR="009315C1" w:rsidRPr="009315C1" w:rsidDel="00D26443" w:rsidRDefault="009315C1" w:rsidP="009315C1">
            <w:pPr>
              <w:rPr>
                <w:del w:id="619" w:author="Secretaria de Salud" w:date="2019-11-01T08:39:00Z"/>
                <w:rFonts w:ascii="Montserrat Medium" w:hAnsi="Montserrat Medium" w:cs="Calibri"/>
                <w:color w:val="000000"/>
                <w:sz w:val="18"/>
                <w:szCs w:val="18"/>
              </w:rPr>
            </w:pPr>
            <w:del w:id="620" w:author="Secretaria de Salud" w:date="2019-11-01T08:39:00Z">
              <w:r w:rsidRPr="009315C1" w:rsidDel="00D26443">
                <w:rPr>
                  <w:rFonts w:ascii="Montserrat Medium" w:hAnsi="Montserrat Medium" w:cs="Calibri"/>
                  <w:color w:val="000000"/>
                  <w:sz w:val="18"/>
                  <w:szCs w:val="18"/>
                </w:rPr>
                <w:delText>Desde 11 Hasta 50</w:delText>
              </w:r>
            </w:del>
          </w:p>
        </w:tc>
        <w:tc>
          <w:tcPr>
            <w:tcW w:w="1450" w:type="pct"/>
            <w:vMerge/>
            <w:vAlign w:val="center"/>
          </w:tcPr>
          <w:p w14:paraId="2919663A" w14:textId="0872B3A2" w:rsidR="009315C1" w:rsidRPr="009315C1" w:rsidDel="00D26443" w:rsidRDefault="009315C1" w:rsidP="009315C1">
            <w:pPr>
              <w:pBdr>
                <w:top w:val="nil"/>
                <w:left w:val="nil"/>
                <w:bottom w:val="nil"/>
                <w:right w:val="nil"/>
                <w:between w:val="nil"/>
              </w:pBdr>
              <w:rPr>
                <w:del w:id="621" w:author="Secretaria de Salud" w:date="2019-11-01T08:39:00Z"/>
                <w:rFonts w:ascii="Montserrat Medium" w:hAnsi="Montserrat Medium" w:cs="Calibri"/>
                <w:color w:val="000000"/>
                <w:sz w:val="18"/>
                <w:szCs w:val="18"/>
              </w:rPr>
            </w:pPr>
          </w:p>
        </w:tc>
        <w:tc>
          <w:tcPr>
            <w:tcW w:w="800" w:type="pct"/>
            <w:vAlign w:val="center"/>
          </w:tcPr>
          <w:p w14:paraId="4E7381AE" w14:textId="51C885F6" w:rsidR="009315C1" w:rsidRPr="009315C1" w:rsidDel="00D26443" w:rsidRDefault="009315C1" w:rsidP="009315C1">
            <w:pPr>
              <w:jc w:val="center"/>
              <w:rPr>
                <w:del w:id="622" w:author="Secretaria de Salud" w:date="2019-11-01T08:39:00Z"/>
                <w:rFonts w:ascii="Montserrat Medium" w:hAnsi="Montserrat Medium" w:cs="Calibri"/>
                <w:color w:val="000000"/>
                <w:sz w:val="18"/>
                <w:szCs w:val="18"/>
              </w:rPr>
            </w:pPr>
            <w:del w:id="623" w:author="Secretaria de Salud" w:date="2019-11-01T08:39:00Z">
              <w:r w:rsidRPr="009315C1" w:rsidDel="00D26443">
                <w:rPr>
                  <w:rFonts w:ascii="Montserrat Medium" w:hAnsi="Montserrat Medium" w:cs="Calibri"/>
                  <w:color w:val="000000"/>
                  <w:sz w:val="18"/>
                  <w:szCs w:val="18"/>
                </w:rPr>
                <w:delText>95</w:delText>
              </w:r>
            </w:del>
          </w:p>
        </w:tc>
      </w:tr>
      <w:tr w:rsidR="009315C1" w:rsidRPr="009315C1" w:rsidDel="00D26443" w14:paraId="2387214C" w14:textId="0E9B2411" w:rsidTr="00BE319F">
        <w:trPr>
          <w:trHeight w:val="120"/>
          <w:del w:id="624" w:author="Secretaria de Salud" w:date="2019-11-01T08:39:00Z"/>
        </w:trPr>
        <w:tc>
          <w:tcPr>
            <w:tcW w:w="5000" w:type="pct"/>
            <w:gridSpan w:val="5"/>
          </w:tcPr>
          <w:p w14:paraId="600E66B5" w14:textId="5C930106" w:rsidR="009315C1" w:rsidRPr="009315C1" w:rsidDel="00D26443" w:rsidRDefault="009315C1" w:rsidP="009315C1">
            <w:pPr>
              <w:jc w:val="both"/>
              <w:rPr>
                <w:del w:id="625" w:author="Secretaria de Salud" w:date="2019-11-01T08:39:00Z"/>
                <w:rFonts w:ascii="Montserrat Medium" w:hAnsi="Montserrat Medium" w:cs="Calibri"/>
                <w:b/>
                <w:color w:val="000000"/>
                <w:sz w:val="18"/>
                <w:szCs w:val="18"/>
              </w:rPr>
            </w:pPr>
          </w:p>
        </w:tc>
      </w:tr>
      <w:tr w:rsidR="009315C1" w:rsidRPr="009315C1" w:rsidDel="00D26443" w14:paraId="54F3BB11" w14:textId="12D5989B" w:rsidTr="00BE319F">
        <w:trPr>
          <w:trHeight w:val="300"/>
          <w:del w:id="626" w:author="Secretaria de Salud" w:date="2019-11-01T08:39:00Z"/>
        </w:trPr>
        <w:tc>
          <w:tcPr>
            <w:tcW w:w="584" w:type="pct"/>
            <w:vMerge w:val="restart"/>
            <w:vAlign w:val="center"/>
          </w:tcPr>
          <w:p w14:paraId="12151789" w14:textId="0FA0E886" w:rsidR="009315C1" w:rsidRPr="009315C1" w:rsidDel="00D26443" w:rsidRDefault="009315C1" w:rsidP="009315C1">
            <w:pPr>
              <w:rPr>
                <w:del w:id="627" w:author="Secretaria de Salud" w:date="2019-11-01T08:39:00Z"/>
                <w:rFonts w:ascii="Montserrat Medium" w:hAnsi="Montserrat Medium" w:cs="Calibri"/>
                <w:b/>
                <w:color w:val="000000"/>
                <w:sz w:val="18"/>
                <w:szCs w:val="18"/>
              </w:rPr>
            </w:pPr>
            <w:del w:id="628" w:author="Secretaria de Salud" w:date="2019-11-01T08:39:00Z">
              <w:r w:rsidRPr="009315C1" w:rsidDel="00D26443">
                <w:rPr>
                  <w:rFonts w:ascii="Montserrat Medium" w:hAnsi="Montserrat Medium" w:cs="Calibri"/>
                  <w:b/>
                  <w:color w:val="000000"/>
                  <w:sz w:val="18"/>
                  <w:szCs w:val="18"/>
                </w:rPr>
                <w:delText>Mediana</w:delText>
              </w:r>
            </w:del>
          </w:p>
        </w:tc>
        <w:tc>
          <w:tcPr>
            <w:tcW w:w="693" w:type="pct"/>
            <w:vAlign w:val="center"/>
          </w:tcPr>
          <w:p w14:paraId="4E349BB7" w14:textId="7FD5F755" w:rsidR="009315C1" w:rsidRPr="009315C1" w:rsidDel="00D26443" w:rsidRDefault="009315C1" w:rsidP="009315C1">
            <w:pPr>
              <w:rPr>
                <w:del w:id="629" w:author="Secretaria de Salud" w:date="2019-11-01T08:39:00Z"/>
                <w:rFonts w:ascii="Montserrat Medium" w:hAnsi="Montserrat Medium" w:cs="Calibri"/>
                <w:b/>
                <w:color w:val="000000"/>
                <w:sz w:val="18"/>
                <w:szCs w:val="18"/>
              </w:rPr>
            </w:pPr>
            <w:del w:id="630" w:author="Secretaria de Salud" w:date="2019-11-01T08:39:00Z">
              <w:r w:rsidRPr="009315C1" w:rsidDel="00D26443">
                <w:rPr>
                  <w:rFonts w:ascii="Montserrat Medium" w:hAnsi="Montserrat Medium" w:cs="Calibri"/>
                  <w:b/>
                  <w:color w:val="000000"/>
                  <w:sz w:val="18"/>
                  <w:szCs w:val="18"/>
                </w:rPr>
                <w:delText>Comercio</w:delText>
              </w:r>
            </w:del>
          </w:p>
        </w:tc>
        <w:tc>
          <w:tcPr>
            <w:tcW w:w="1473" w:type="pct"/>
            <w:vAlign w:val="center"/>
          </w:tcPr>
          <w:p w14:paraId="5346971E" w14:textId="6510CC87" w:rsidR="009315C1" w:rsidRPr="009315C1" w:rsidDel="00D26443" w:rsidRDefault="009315C1" w:rsidP="009315C1">
            <w:pPr>
              <w:rPr>
                <w:del w:id="631" w:author="Secretaria de Salud" w:date="2019-11-01T08:39:00Z"/>
                <w:rFonts w:ascii="Montserrat Medium" w:hAnsi="Montserrat Medium" w:cs="Calibri"/>
                <w:color w:val="000000"/>
                <w:sz w:val="18"/>
                <w:szCs w:val="18"/>
              </w:rPr>
            </w:pPr>
            <w:del w:id="632" w:author="Secretaria de Salud" w:date="2019-11-01T08:39:00Z">
              <w:r w:rsidRPr="009315C1" w:rsidDel="00D26443">
                <w:rPr>
                  <w:rFonts w:ascii="Montserrat Medium" w:hAnsi="Montserrat Medium" w:cs="Calibri"/>
                  <w:color w:val="000000"/>
                  <w:sz w:val="18"/>
                  <w:szCs w:val="18"/>
                </w:rPr>
                <w:delText>Desde 31 Hasta 100</w:delText>
              </w:r>
            </w:del>
          </w:p>
        </w:tc>
        <w:tc>
          <w:tcPr>
            <w:tcW w:w="1450" w:type="pct"/>
            <w:vMerge w:val="restart"/>
            <w:vAlign w:val="center"/>
          </w:tcPr>
          <w:p w14:paraId="5620395B" w14:textId="589A4A5C" w:rsidR="009315C1" w:rsidRPr="009315C1" w:rsidDel="00D26443" w:rsidRDefault="009315C1" w:rsidP="009315C1">
            <w:pPr>
              <w:rPr>
                <w:del w:id="633" w:author="Secretaria de Salud" w:date="2019-11-01T08:39:00Z"/>
                <w:rFonts w:ascii="Montserrat Medium" w:hAnsi="Montserrat Medium" w:cs="Calibri"/>
                <w:color w:val="000000"/>
                <w:sz w:val="18"/>
                <w:szCs w:val="18"/>
              </w:rPr>
            </w:pPr>
            <w:del w:id="634" w:author="Secretaria de Salud" w:date="2019-11-01T08:39:00Z">
              <w:r w:rsidRPr="009315C1" w:rsidDel="00D26443">
                <w:rPr>
                  <w:rFonts w:ascii="Montserrat Medium" w:hAnsi="Montserrat Medium" w:cs="Calibri"/>
                  <w:color w:val="000000"/>
                  <w:sz w:val="18"/>
                  <w:szCs w:val="18"/>
                </w:rPr>
                <w:delText>Desde 100.01 Hasta $250</w:delText>
              </w:r>
            </w:del>
          </w:p>
        </w:tc>
        <w:tc>
          <w:tcPr>
            <w:tcW w:w="800" w:type="pct"/>
            <w:vMerge w:val="restart"/>
            <w:vAlign w:val="center"/>
          </w:tcPr>
          <w:p w14:paraId="2D4541A2" w14:textId="1B5123C2" w:rsidR="009315C1" w:rsidRPr="009315C1" w:rsidDel="00D26443" w:rsidRDefault="009315C1" w:rsidP="009315C1">
            <w:pPr>
              <w:jc w:val="center"/>
              <w:rPr>
                <w:del w:id="635" w:author="Secretaria de Salud" w:date="2019-11-01T08:39:00Z"/>
                <w:rFonts w:ascii="Montserrat Medium" w:hAnsi="Montserrat Medium" w:cs="Calibri"/>
                <w:color w:val="000000"/>
                <w:sz w:val="18"/>
                <w:szCs w:val="18"/>
              </w:rPr>
            </w:pPr>
            <w:del w:id="636" w:author="Secretaria de Salud" w:date="2019-11-01T08:39:00Z">
              <w:r w:rsidRPr="009315C1" w:rsidDel="00D26443">
                <w:rPr>
                  <w:rFonts w:ascii="Montserrat Medium" w:hAnsi="Montserrat Medium" w:cs="Calibri"/>
                  <w:color w:val="000000"/>
                  <w:sz w:val="18"/>
                  <w:szCs w:val="18"/>
                </w:rPr>
                <w:delText>235</w:delText>
              </w:r>
            </w:del>
          </w:p>
        </w:tc>
      </w:tr>
      <w:tr w:rsidR="009315C1" w:rsidRPr="009315C1" w:rsidDel="00D26443" w14:paraId="46DF1920" w14:textId="70BDDF2A" w:rsidTr="00BE319F">
        <w:trPr>
          <w:del w:id="637" w:author="Secretaria de Salud" w:date="2019-11-01T08:39:00Z"/>
        </w:trPr>
        <w:tc>
          <w:tcPr>
            <w:tcW w:w="584" w:type="pct"/>
            <w:vMerge/>
            <w:vAlign w:val="center"/>
          </w:tcPr>
          <w:p w14:paraId="255C6580" w14:textId="274C1E98" w:rsidR="009315C1" w:rsidRPr="009315C1" w:rsidDel="00D26443" w:rsidRDefault="009315C1" w:rsidP="009315C1">
            <w:pPr>
              <w:pBdr>
                <w:top w:val="nil"/>
                <w:left w:val="nil"/>
                <w:bottom w:val="nil"/>
                <w:right w:val="nil"/>
                <w:between w:val="nil"/>
              </w:pBdr>
              <w:rPr>
                <w:del w:id="638" w:author="Secretaria de Salud" w:date="2019-11-01T08:39:00Z"/>
                <w:rFonts w:ascii="Montserrat Medium" w:hAnsi="Montserrat Medium" w:cs="Calibri"/>
                <w:color w:val="000000"/>
                <w:sz w:val="18"/>
                <w:szCs w:val="18"/>
              </w:rPr>
            </w:pPr>
          </w:p>
        </w:tc>
        <w:tc>
          <w:tcPr>
            <w:tcW w:w="693" w:type="pct"/>
            <w:vAlign w:val="center"/>
          </w:tcPr>
          <w:p w14:paraId="64AEAFAC" w14:textId="2C12E730" w:rsidR="009315C1" w:rsidRPr="009315C1" w:rsidDel="00D26443" w:rsidRDefault="009315C1" w:rsidP="009315C1">
            <w:pPr>
              <w:rPr>
                <w:del w:id="639" w:author="Secretaria de Salud" w:date="2019-11-01T08:39:00Z"/>
                <w:rFonts w:ascii="Montserrat Medium" w:hAnsi="Montserrat Medium" w:cs="Calibri"/>
                <w:b/>
                <w:color w:val="000000"/>
                <w:sz w:val="18"/>
                <w:szCs w:val="18"/>
              </w:rPr>
            </w:pPr>
            <w:del w:id="640" w:author="Secretaria de Salud" w:date="2019-11-01T08:39:00Z">
              <w:r w:rsidRPr="009315C1" w:rsidDel="00D26443">
                <w:rPr>
                  <w:rFonts w:ascii="Montserrat Medium" w:hAnsi="Montserrat Medium" w:cs="Calibri"/>
                  <w:b/>
                  <w:color w:val="000000"/>
                  <w:sz w:val="18"/>
                  <w:szCs w:val="18"/>
                </w:rPr>
                <w:delText>Industria</w:delText>
              </w:r>
            </w:del>
          </w:p>
        </w:tc>
        <w:tc>
          <w:tcPr>
            <w:tcW w:w="1473" w:type="pct"/>
            <w:vAlign w:val="center"/>
          </w:tcPr>
          <w:p w14:paraId="1C9640F6" w14:textId="5202435F" w:rsidR="009315C1" w:rsidRPr="009315C1" w:rsidDel="00D26443" w:rsidRDefault="009315C1" w:rsidP="009315C1">
            <w:pPr>
              <w:rPr>
                <w:del w:id="641" w:author="Secretaria de Salud" w:date="2019-11-01T08:39:00Z"/>
                <w:rFonts w:ascii="Montserrat Medium" w:hAnsi="Montserrat Medium" w:cs="Calibri"/>
                <w:color w:val="000000"/>
                <w:sz w:val="18"/>
                <w:szCs w:val="18"/>
              </w:rPr>
            </w:pPr>
            <w:del w:id="642" w:author="Secretaria de Salud" w:date="2019-11-01T08:39:00Z">
              <w:r w:rsidRPr="009315C1" w:rsidDel="00D26443">
                <w:rPr>
                  <w:rFonts w:ascii="Montserrat Medium" w:hAnsi="Montserrat Medium" w:cs="Calibri"/>
                  <w:color w:val="000000"/>
                  <w:sz w:val="18"/>
                  <w:szCs w:val="18"/>
                </w:rPr>
                <w:delText>Desde 51 Hasta 100</w:delText>
              </w:r>
            </w:del>
          </w:p>
        </w:tc>
        <w:tc>
          <w:tcPr>
            <w:tcW w:w="1450" w:type="pct"/>
            <w:vMerge/>
            <w:vAlign w:val="center"/>
          </w:tcPr>
          <w:p w14:paraId="4B46F149" w14:textId="3BDF7525" w:rsidR="009315C1" w:rsidRPr="009315C1" w:rsidDel="00D26443" w:rsidRDefault="009315C1" w:rsidP="009315C1">
            <w:pPr>
              <w:pBdr>
                <w:top w:val="nil"/>
                <w:left w:val="nil"/>
                <w:bottom w:val="nil"/>
                <w:right w:val="nil"/>
                <w:between w:val="nil"/>
              </w:pBdr>
              <w:rPr>
                <w:del w:id="643" w:author="Secretaria de Salud" w:date="2019-11-01T08:39:00Z"/>
                <w:rFonts w:ascii="Montserrat Medium" w:hAnsi="Montserrat Medium" w:cs="Calibri"/>
                <w:color w:val="000000"/>
                <w:sz w:val="18"/>
                <w:szCs w:val="18"/>
              </w:rPr>
            </w:pPr>
          </w:p>
        </w:tc>
        <w:tc>
          <w:tcPr>
            <w:tcW w:w="800" w:type="pct"/>
            <w:vMerge/>
            <w:vAlign w:val="center"/>
          </w:tcPr>
          <w:p w14:paraId="7BA36824" w14:textId="069DD9EC" w:rsidR="009315C1" w:rsidRPr="009315C1" w:rsidDel="00D26443" w:rsidRDefault="009315C1" w:rsidP="009315C1">
            <w:pPr>
              <w:pBdr>
                <w:top w:val="nil"/>
                <w:left w:val="nil"/>
                <w:bottom w:val="nil"/>
                <w:right w:val="nil"/>
                <w:between w:val="nil"/>
              </w:pBdr>
              <w:rPr>
                <w:del w:id="644" w:author="Secretaria de Salud" w:date="2019-11-01T08:39:00Z"/>
                <w:rFonts w:ascii="Montserrat Medium" w:hAnsi="Montserrat Medium" w:cs="Calibri"/>
                <w:color w:val="000000"/>
                <w:sz w:val="18"/>
                <w:szCs w:val="18"/>
              </w:rPr>
            </w:pPr>
          </w:p>
        </w:tc>
      </w:tr>
      <w:tr w:rsidR="009315C1" w:rsidRPr="009315C1" w:rsidDel="00D26443" w14:paraId="156830F3" w14:textId="6A458FB9" w:rsidTr="00BE319F">
        <w:trPr>
          <w:del w:id="645" w:author="Secretaria de Salud" w:date="2019-11-01T08:39:00Z"/>
        </w:trPr>
        <w:tc>
          <w:tcPr>
            <w:tcW w:w="584" w:type="pct"/>
            <w:vMerge/>
            <w:vAlign w:val="center"/>
          </w:tcPr>
          <w:p w14:paraId="77D3B7C3" w14:textId="3F274372" w:rsidR="009315C1" w:rsidRPr="009315C1" w:rsidDel="00D26443" w:rsidRDefault="009315C1" w:rsidP="009315C1">
            <w:pPr>
              <w:pBdr>
                <w:top w:val="nil"/>
                <w:left w:val="nil"/>
                <w:bottom w:val="nil"/>
                <w:right w:val="nil"/>
                <w:between w:val="nil"/>
              </w:pBdr>
              <w:rPr>
                <w:del w:id="646" w:author="Secretaria de Salud" w:date="2019-11-01T08:39:00Z"/>
                <w:rFonts w:ascii="Montserrat Medium" w:hAnsi="Montserrat Medium" w:cs="Calibri"/>
                <w:color w:val="000000"/>
                <w:sz w:val="18"/>
                <w:szCs w:val="18"/>
              </w:rPr>
            </w:pPr>
          </w:p>
        </w:tc>
        <w:tc>
          <w:tcPr>
            <w:tcW w:w="693" w:type="pct"/>
            <w:vAlign w:val="center"/>
          </w:tcPr>
          <w:p w14:paraId="103DBD90" w14:textId="76397798" w:rsidR="009315C1" w:rsidRPr="009315C1" w:rsidDel="00D26443" w:rsidRDefault="009315C1" w:rsidP="009315C1">
            <w:pPr>
              <w:rPr>
                <w:del w:id="647" w:author="Secretaria de Salud" w:date="2019-11-01T08:39:00Z"/>
                <w:rFonts w:ascii="Montserrat Medium" w:hAnsi="Montserrat Medium" w:cs="Calibri"/>
                <w:b/>
                <w:color w:val="000000"/>
                <w:sz w:val="18"/>
                <w:szCs w:val="18"/>
              </w:rPr>
            </w:pPr>
            <w:del w:id="648" w:author="Secretaria de Salud" w:date="2019-11-01T08:39:00Z">
              <w:r w:rsidRPr="009315C1" w:rsidDel="00D26443">
                <w:rPr>
                  <w:rFonts w:ascii="Montserrat Medium" w:hAnsi="Montserrat Medium" w:cs="Calibri"/>
                  <w:b/>
                  <w:color w:val="000000"/>
                  <w:sz w:val="18"/>
                  <w:szCs w:val="18"/>
                </w:rPr>
                <w:delText>Servicios</w:delText>
              </w:r>
            </w:del>
          </w:p>
        </w:tc>
        <w:tc>
          <w:tcPr>
            <w:tcW w:w="1473" w:type="pct"/>
            <w:vAlign w:val="center"/>
          </w:tcPr>
          <w:p w14:paraId="2B9DEB65" w14:textId="4B612BDE" w:rsidR="009315C1" w:rsidRPr="009315C1" w:rsidDel="00D26443" w:rsidRDefault="009315C1" w:rsidP="009315C1">
            <w:pPr>
              <w:rPr>
                <w:del w:id="649" w:author="Secretaria de Salud" w:date="2019-11-01T08:39:00Z"/>
                <w:rFonts w:ascii="Montserrat Medium" w:hAnsi="Montserrat Medium" w:cs="Calibri"/>
                <w:color w:val="000000"/>
                <w:sz w:val="18"/>
                <w:szCs w:val="18"/>
              </w:rPr>
            </w:pPr>
            <w:del w:id="650" w:author="Secretaria de Salud" w:date="2019-11-01T08:39:00Z">
              <w:r w:rsidRPr="009315C1" w:rsidDel="00D26443">
                <w:rPr>
                  <w:rFonts w:ascii="Montserrat Medium" w:hAnsi="Montserrat Medium" w:cs="Calibri"/>
                  <w:color w:val="000000"/>
                  <w:sz w:val="18"/>
                  <w:szCs w:val="18"/>
                </w:rPr>
                <w:delText>Desde 51 Hasta 250</w:delText>
              </w:r>
            </w:del>
          </w:p>
        </w:tc>
        <w:tc>
          <w:tcPr>
            <w:tcW w:w="1450" w:type="pct"/>
            <w:vMerge/>
            <w:vAlign w:val="center"/>
          </w:tcPr>
          <w:p w14:paraId="645C505D" w14:textId="69DCB4DE" w:rsidR="009315C1" w:rsidRPr="009315C1" w:rsidDel="00D26443" w:rsidRDefault="009315C1" w:rsidP="009315C1">
            <w:pPr>
              <w:pBdr>
                <w:top w:val="nil"/>
                <w:left w:val="nil"/>
                <w:bottom w:val="nil"/>
                <w:right w:val="nil"/>
                <w:between w:val="nil"/>
              </w:pBdr>
              <w:rPr>
                <w:del w:id="651" w:author="Secretaria de Salud" w:date="2019-11-01T08:39:00Z"/>
                <w:rFonts w:ascii="Montserrat Medium" w:hAnsi="Montserrat Medium" w:cs="Calibri"/>
                <w:color w:val="000000"/>
                <w:sz w:val="18"/>
                <w:szCs w:val="18"/>
              </w:rPr>
            </w:pPr>
          </w:p>
        </w:tc>
        <w:tc>
          <w:tcPr>
            <w:tcW w:w="800" w:type="pct"/>
            <w:vAlign w:val="center"/>
          </w:tcPr>
          <w:p w14:paraId="4483F559" w14:textId="33AC0B98" w:rsidR="009315C1" w:rsidRPr="009315C1" w:rsidDel="00D26443" w:rsidRDefault="009315C1" w:rsidP="009315C1">
            <w:pPr>
              <w:jc w:val="center"/>
              <w:rPr>
                <w:del w:id="652" w:author="Secretaria de Salud" w:date="2019-11-01T08:39:00Z"/>
                <w:rFonts w:ascii="Montserrat Medium" w:hAnsi="Montserrat Medium" w:cs="Calibri"/>
                <w:color w:val="000000"/>
                <w:sz w:val="18"/>
                <w:szCs w:val="18"/>
              </w:rPr>
            </w:pPr>
            <w:del w:id="653" w:author="Secretaria de Salud" w:date="2019-11-01T08:39:00Z">
              <w:r w:rsidRPr="009315C1" w:rsidDel="00D26443">
                <w:rPr>
                  <w:rFonts w:ascii="Montserrat Medium" w:hAnsi="Montserrat Medium" w:cs="Calibri"/>
                  <w:color w:val="000000"/>
                  <w:sz w:val="18"/>
                  <w:szCs w:val="18"/>
                </w:rPr>
                <w:delText>250</w:delText>
              </w:r>
            </w:del>
          </w:p>
        </w:tc>
      </w:tr>
      <w:tr w:rsidR="009315C1" w:rsidRPr="009315C1" w:rsidDel="00D26443" w14:paraId="51F166BF" w14:textId="1FF5C7B1" w:rsidTr="00BE319F">
        <w:trPr>
          <w:trHeight w:val="120"/>
          <w:del w:id="654" w:author="Secretaria de Salud" w:date="2019-11-01T08:39:00Z"/>
        </w:trPr>
        <w:tc>
          <w:tcPr>
            <w:tcW w:w="5000" w:type="pct"/>
            <w:gridSpan w:val="5"/>
            <w:vAlign w:val="center"/>
          </w:tcPr>
          <w:p w14:paraId="592A970B" w14:textId="7BE51F7C" w:rsidR="009315C1" w:rsidRPr="009315C1" w:rsidDel="00D26443" w:rsidRDefault="009315C1" w:rsidP="009315C1">
            <w:pPr>
              <w:jc w:val="center"/>
              <w:rPr>
                <w:del w:id="655" w:author="Secretaria de Salud" w:date="2019-11-01T08:39:00Z"/>
                <w:rFonts w:ascii="Montserrat Medium" w:hAnsi="Montserrat Medium" w:cs="Calibri"/>
                <w:b/>
                <w:color w:val="000000"/>
                <w:sz w:val="18"/>
                <w:szCs w:val="18"/>
              </w:rPr>
            </w:pPr>
            <w:del w:id="656" w:author="Secretaria de Salud" w:date="2019-11-01T08:39:00Z">
              <w:r w:rsidRPr="009315C1" w:rsidDel="00D26443">
                <w:rPr>
                  <w:rFonts w:ascii="Montserrat Medium" w:hAnsi="Montserrat Medium" w:cs="Calibri"/>
                  <w:b/>
                  <w:color w:val="000000"/>
                  <w:sz w:val="18"/>
                  <w:szCs w:val="18"/>
                </w:rPr>
                <w:delText>*Tope Máximo Combinado = (Trabajadores) X 10% + (Ventas Anuales) X 90%</w:delText>
              </w:r>
            </w:del>
          </w:p>
        </w:tc>
      </w:tr>
    </w:tbl>
    <w:p w14:paraId="34FFA0DA" w14:textId="32FA9DA7" w:rsidR="009315C1" w:rsidRPr="009315C1" w:rsidDel="00D26443" w:rsidRDefault="009315C1" w:rsidP="009315C1">
      <w:pPr>
        <w:jc w:val="both"/>
        <w:rPr>
          <w:del w:id="657" w:author="Secretaria de Salud" w:date="2019-11-01T08:39:00Z"/>
          <w:rFonts w:ascii="Montserrat Medium" w:hAnsi="Montserrat Medium" w:cs="Calibri"/>
          <w:sz w:val="18"/>
          <w:szCs w:val="18"/>
        </w:rPr>
      </w:pPr>
    </w:p>
    <w:p w14:paraId="4DCAA183" w14:textId="537EED07" w:rsidR="009315C1" w:rsidRPr="009315C1" w:rsidDel="00D26443" w:rsidRDefault="009315C1" w:rsidP="009315C1">
      <w:pPr>
        <w:jc w:val="both"/>
        <w:rPr>
          <w:del w:id="658" w:author="Secretaria de Salud" w:date="2019-11-01T08:39:00Z"/>
          <w:rFonts w:ascii="Montserrat Medium" w:hAnsi="Montserrat Medium" w:cs="Calibri"/>
          <w:b/>
          <w:sz w:val="18"/>
          <w:szCs w:val="18"/>
        </w:rPr>
      </w:pPr>
    </w:p>
    <w:p w14:paraId="71A30204" w14:textId="17CA4ECF" w:rsidR="009315C1" w:rsidRPr="00BE319F" w:rsidDel="00D26443" w:rsidRDefault="009315C1" w:rsidP="009315C1">
      <w:pPr>
        <w:pStyle w:val="Textocomentario"/>
        <w:rPr>
          <w:del w:id="659" w:author="Secretaria de Salud" w:date="2019-11-01T08:39:00Z"/>
          <w:rFonts w:ascii="Montserrat SemiBold" w:hAnsi="Montserrat SemiBold"/>
          <w:sz w:val="18"/>
          <w:szCs w:val="18"/>
        </w:rPr>
      </w:pPr>
      <w:del w:id="660" w:author="Secretaria de Salud" w:date="2019-11-01T08:39:00Z">
        <w:r w:rsidRPr="00BE319F" w:rsidDel="00D26443">
          <w:rPr>
            <w:rFonts w:ascii="Montserrat SemiBold" w:hAnsi="Montserrat SemiBold" w:cs="Calibri"/>
            <w:b/>
            <w:sz w:val="18"/>
            <w:szCs w:val="18"/>
            <w:lang w:eastAsia="es-MX"/>
          </w:rPr>
          <w:delText xml:space="preserve">8. MUESTRAS FÍSICAS. No aplica para esta licitación. </w:delText>
        </w:r>
      </w:del>
    </w:p>
    <w:p w14:paraId="15915515" w14:textId="473E14AB" w:rsidR="009315C1" w:rsidRPr="009315C1" w:rsidDel="00D26443" w:rsidRDefault="009315C1" w:rsidP="009315C1">
      <w:pPr>
        <w:jc w:val="both"/>
        <w:rPr>
          <w:del w:id="661" w:author="Secretaria de Salud" w:date="2019-11-01T08:39:00Z"/>
          <w:rFonts w:ascii="Montserrat Medium" w:hAnsi="Montserrat Medium" w:cs="Calibri"/>
          <w:b/>
          <w:sz w:val="18"/>
          <w:szCs w:val="18"/>
        </w:rPr>
      </w:pPr>
    </w:p>
    <w:p w14:paraId="0379C366" w14:textId="6077E2F5" w:rsidR="009315C1" w:rsidRPr="00BE319F" w:rsidDel="00D26443" w:rsidRDefault="009315C1" w:rsidP="009315C1">
      <w:pPr>
        <w:ind w:left="567" w:hanging="567"/>
        <w:jc w:val="both"/>
        <w:rPr>
          <w:del w:id="662" w:author="Secretaria de Salud" w:date="2019-11-01T08:39:00Z"/>
          <w:rFonts w:ascii="Montserrat SemiBold" w:hAnsi="Montserrat SemiBold" w:cs="Calibri"/>
          <w:b/>
          <w:sz w:val="18"/>
          <w:szCs w:val="18"/>
        </w:rPr>
      </w:pPr>
      <w:del w:id="663" w:author="Secretaria de Salud" w:date="2019-11-01T08:39:00Z">
        <w:r w:rsidRPr="00BE319F" w:rsidDel="00D26443">
          <w:rPr>
            <w:rFonts w:ascii="Montserrat SemiBold" w:hAnsi="Montserrat SemiBold" w:cs="Calibri"/>
            <w:b/>
            <w:sz w:val="18"/>
            <w:szCs w:val="18"/>
          </w:rPr>
          <w:delText>9. PRESENTACIÓN DE PROPUESTAS.</w:delText>
        </w:r>
      </w:del>
    </w:p>
    <w:p w14:paraId="7149DF71" w14:textId="724ABD33" w:rsidR="009315C1" w:rsidRPr="00BE319F" w:rsidDel="00D26443" w:rsidRDefault="009315C1" w:rsidP="009315C1">
      <w:pPr>
        <w:ind w:left="567" w:hanging="567"/>
        <w:jc w:val="both"/>
        <w:rPr>
          <w:del w:id="664" w:author="Secretaria de Salud" w:date="2019-11-01T08:39:00Z"/>
          <w:rFonts w:ascii="Montserrat SemiBold" w:hAnsi="Montserrat SemiBold" w:cs="Calibri"/>
          <w:b/>
          <w:sz w:val="18"/>
          <w:szCs w:val="18"/>
        </w:rPr>
      </w:pPr>
    </w:p>
    <w:p w14:paraId="3A0DE584" w14:textId="6B217FC1" w:rsidR="009315C1" w:rsidRPr="00BE319F" w:rsidDel="00D26443" w:rsidRDefault="009315C1" w:rsidP="009315C1">
      <w:pPr>
        <w:ind w:left="567"/>
        <w:jc w:val="both"/>
        <w:rPr>
          <w:del w:id="665" w:author="Secretaria de Salud" w:date="2019-11-01T08:39:00Z"/>
          <w:rFonts w:ascii="Montserrat SemiBold" w:hAnsi="Montserrat SemiBold" w:cs="Calibri"/>
          <w:bCs/>
          <w:sz w:val="18"/>
          <w:szCs w:val="18"/>
        </w:rPr>
      </w:pPr>
      <w:del w:id="666" w:author="Secretaria de Salud" w:date="2019-11-01T08:39:00Z">
        <w:r w:rsidRPr="00BE319F" w:rsidDel="00D26443">
          <w:rPr>
            <w:rFonts w:ascii="Montserrat SemiBold" w:hAnsi="Montserrat SemiBold" w:cs="Calibri"/>
            <w:bCs/>
            <w:sz w:val="18"/>
            <w:szCs w:val="18"/>
          </w:rPr>
          <w:delText>9.1 Presentación y apertura de propuestas técnicas y económicas.</w:delText>
        </w:r>
      </w:del>
    </w:p>
    <w:p w14:paraId="422ACF58" w14:textId="7F2EF35D" w:rsidR="009315C1" w:rsidRPr="009315C1" w:rsidDel="00D26443" w:rsidRDefault="009315C1" w:rsidP="009315C1">
      <w:pPr>
        <w:ind w:left="567" w:hanging="567"/>
        <w:jc w:val="both"/>
        <w:rPr>
          <w:del w:id="667" w:author="Secretaria de Salud" w:date="2019-11-01T08:39:00Z"/>
          <w:rFonts w:ascii="Montserrat Medium" w:hAnsi="Montserrat Medium" w:cs="Calibri"/>
          <w:b/>
          <w:sz w:val="18"/>
          <w:szCs w:val="18"/>
        </w:rPr>
      </w:pPr>
    </w:p>
    <w:p w14:paraId="7F614D5D" w14:textId="5D76F13E" w:rsidR="009315C1" w:rsidRPr="009315C1" w:rsidDel="00D26443" w:rsidRDefault="009315C1" w:rsidP="009315C1">
      <w:pPr>
        <w:jc w:val="both"/>
        <w:rPr>
          <w:del w:id="668" w:author="Secretaria de Salud" w:date="2019-11-01T08:39:00Z"/>
          <w:rFonts w:ascii="Montserrat Medium" w:hAnsi="Montserrat Medium" w:cs="Calibri"/>
          <w:sz w:val="18"/>
          <w:szCs w:val="18"/>
        </w:rPr>
      </w:pPr>
      <w:del w:id="669" w:author="Secretaria de Salud" w:date="2019-11-01T08:39:00Z">
        <w:r w:rsidRPr="009315C1" w:rsidDel="00D26443">
          <w:rPr>
            <w:rFonts w:ascii="Montserrat Medium" w:hAnsi="Montserrat Medium" w:cs="Calibri"/>
            <w:bCs/>
            <w:iCs/>
            <w:sz w:val="18"/>
            <w:szCs w:val="18"/>
          </w:rPr>
          <w:delText xml:space="preserve">La </w:delText>
        </w:r>
        <w:r w:rsidR="00E94185" w:rsidDel="00D26443">
          <w:rPr>
            <w:rFonts w:ascii="Montserrat Medium" w:hAnsi="Montserrat Medium" w:cs="Calibri"/>
            <w:bCs/>
            <w:iCs/>
            <w:sz w:val="18"/>
            <w:szCs w:val="18"/>
          </w:rPr>
          <w:delText>p</w:delText>
        </w:r>
        <w:r w:rsidRPr="009315C1" w:rsidDel="00D26443">
          <w:rPr>
            <w:rFonts w:ascii="Montserrat Medium" w:hAnsi="Montserrat Medium" w:cs="Calibri"/>
            <w:bCs/>
            <w:iCs/>
            <w:sz w:val="18"/>
            <w:szCs w:val="18"/>
          </w:rPr>
          <w:delText xml:space="preserve">resentación y apertura de propuestas técnicas y económicas </w:delText>
        </w:r>
        <w:r w:rsidR="00E94185" w:rsidDel="00D26443">
          <w:rPr>
            <w:rFonts w:ascii="Montserrat Medium" w:hAnsi="Montserrat Medium" w:cs="Calibri"/>
            <w:bCs/>
            <w:iCs/>
            <w:sz w:val="18"/>
            <w:szCs w:val="18"/>
          </w:rPr>
          <w:delText>se</w:delText>
        </w:r>
        <w:r w:rsidRPr="009315C1" w:rsidDel="00D26443">
          <w:rPr>
            <w:rFonts w:ascii="Montserrat Medium" w:hAnsi="Montserrat Medium" w:cs="Calibri"/>
            <w:bCs/>
            <w:iCs/>
            <w:sz w:val="18"/>
            <w:szCs w:val="18"/>
          </w:rPr>
          <w:delText xml:space="preserve"> celebrará </w:delText>
        </w:r>
        <w:r w:rsidRPr="009315C1" w:rsidDel="00D26443">
          <w:rPr>
            <w:rFonts w:ascii="Montserrat Medium" w:hAnsi="Montserrat Medium" w:cs="Calibri"/>
            <w:b/>
            <w:i/>
            <w:sz w:val="18"/>
            <w:szCs w:val="18"/>
          </w:rPr>
          <w:delText xml:space="preserve">SIN CONCURRENCIA DEL COMITÉ. </w:delText>
        </w:r>
        <w:r w:rsidRPr="009315C1" w:rsidDel="00D26443">
          <w:rPr>
            <w:rFonts w:ascii="Montserrat Medium" w:hAnsi="Montserrat Medium" w:cs="Calibri"/>
            <w:sz w:val="18"/>
            <w:szCs w:val="18"/>
          </w:rPr>
          <w:delText xml:space="preserve">Este acto se llevará a cabo </w:delText>
        </w:r>
        <w:r w:rsidRPr="009315C1" w:rsidDel="00D26443">
          <w:rPr>
            <w:rFonts w:ascii="Montserrat Medium" w:hAnsi="Montserrat Medium" w:cs="Calibri"/>
            <w:b/>
            <w:sz w:val="18"/>
            <w:szCs w:val="18"/>
          </w:rPr>
          <w:delText>a partir de</w:delText>
        </w:r>
        <w:r w:rsidRPr="009315C1" w:rsidDel="00D26443">
          <w:rPr>
            <w:rFonts w:ascii="Montserrat Medium" w:hAnsi="Montserrat Medium" w:cs="Calibri"/>
            <w:sz w:val="18"/>
            <w:szCs w:val="18"/>
          </w:rPr>
          <w:delText xml:space="preserve"> </w:delText>
        </w:r>
        <w:r w:rsidRPr="009315C1" w:rsidDel="00D26443">
          <w:rPr>
            <w:rFonts w:ascii="Montserrat Medium" w:hAnsi="Montserrat Medium" w:cs="Calibri"/>
            <w:b/>
            <w:sz w:val="18"/>
            <w:szCs w:val="18"/>
          </w:rPr>
          <w:delText>las</w:delText>
        </w:r>
        <w:r w:rsidR="002D6565" w:rsidDel="00D26443">
          <w:rPr>
            <w:rFonts w:ascii="Montserrat Medium" w:hAnsi="Montserrat Medium" w:cs="Calibri"/>
            <w:b/>
            <w:sz w:val="18"/>
            <w:szCs w:val="18"/>
          </w:rPr>
          <w:delText xml:space="preserve"> </w:delText>
        </w:r>
        <w:r w:rsidR="00EE4634" w:rsidDel="00D26443">
          <w:rPr>
            <w:rFonts w:ascii="Montserrat Medium" w:hAnsi="Montserrat Medium" w:cs="Calibri"/>
            <w:b/>
            <w:sz w:val="18"/>
            <w:szCs w:val="18"/>
          </w:rPr>
          <w:delText>1</w:delText>
        </w:r>
        <w:r w:rsidR="00314FFB" w:rsidDel="00D26443">
          <w:rPr>
            <w:rFonts w:ascii="Montserrat Medium" w:hAnsi="Montserrat Medium" w:cs="Calibri"/>
            <w:b/>
            <w:sz w:val="18"/>
            <w:szCs w:val="18"/>
          </w:rPr>
          <w:delText>3</w:delText>
        </w:r>
        <w:r w:rsidRPr="009315C1" w:rsidDel="00D26443">
          <w:rPr>
            <w:rFonts w:ascii="Montserrat Medium" w:hAnsi="Montserrat Medium" w:cs="Calibri"/>
            <w:b/>
            <w:sz w:val="18"/>
            <w:szCs w:val="18"/>
          </w:rPr>
          <w:delText xml:space="preserve">:00 horas del día </w:delText>
        </w:r>
        <w:r w:rsidR="00B47445" w:rsidDel="00D26443">
          <w:rPr>
            <w:rFonts w:ascii="Montserrat Medium" w:hAnsi="Montserrat Medium" w:cs="Calibri"/>
            <w:b/>
            <w:sz w:val="18"/>
            <w:szCs w:val="18"/>
          </w:rPr>
          <w:delText>11</w:delText>
        </w:r>
        <w:r w:rsidRPr="009315C1" w:rsidDel="00D26443">
          <w:rPr>
            <w:rFonts w:ascii="Montserrat Medium" w:hAnsi="Montserrat Medium" w:cs="Calibri"/>
            <w:b/>
            <w:sz w:val="18"/>
            <w:szCs w:val="18"/>
          </w:rPr>
          <w:delText xml:space="preserve"> de </w:delText>
        </w:r>
        <w:r w:rsidR="00EE4634" w:rsidDel="00D26443">
          <w:rPr>
            <w:rFonts w:ascii="Montserrat Medium" w:hAnsi="Montserrat Medium" w:cs="Calibri"/>
            <w:b/>
            <w:sz w:val="18"/>
            <w:szCs w:val="18"/>
          </w:rPr>
          <w:delText>noviembre</w:delText>
        </w:r>
        <w:r w:rsidRPr="009315C1" w:rsidDel="00D26443">
          <w:rPr>
            <w:rFonts w:ascii="Montserrat Medium" w:hAnsi="Montserrat Medium" w:cs="Calibri"/>
            <w:b/>
            <w:sz w:val="18"/>
            <w:szCs w:val="18"/>
          </w:rPr>
          <w:delText xml:space="preserve"> del año 2019</w:delText>
        </w:r>
        <w:r w:rsidRPr="009315C1" w:rsidDel="00D26443">
          <w:rPr>
            <w:rFonts w:ascii="Montserrat Medium" w:hAnsi="Montserrat Medium" w:cs="Calibri"/>
            <w:sz w:val="18"/>
            <w:szCs w:val="18"/>
          </w:rPr>
          <w:delText xml:space="preserve">, en el Auditorio ubicado en el 4to. </w:delText>
        </w:r>
        <w:r w:rsidR="00E94185" w:rsidDel="00D26443">
          <w:rPr>
            <w:rFonts w:ascii="Montserrat Medium" w:hAnsi="Montserrat Medium" w:cs="Calibri"/>
            <w:sz w:val="18"/>
            <w:szCs w:val="18"/>
          </w:rPr>
          <w:delText>p</w:delText>
        </w:r>
        <w:r w:rsidRPr="009315C1" w:rsidDel="00D26443">
          <w:rPr>
            <w:rFonts w:ascii="Montserrat Medium" w:hAnsi="Montserrat Medium" w:cs="Calibri"/>
            <w:sz w:val="18"/>
            <w:szCs w:val="18"/>
          </w:rPr>
          <w:delText>iso del inmueble ubicado en la Avenida Chapultepec número 113, colonia Ladrón de Guevara, C.P 44600, Guadalajara, Jalisco de conformidad con lo señalado en los artículos 64 y 65 de la Ley de Compras Gubernamentales, Enajenaciones y Contratación de Servicios del Estado de Jalisco y sus Municipios y los artículos 67 y 68 del Reglamento de la Ley de Compras Gubernamentales, Enajenaciones y Contratación de Servicios del Estado de Jalisco y sus Municipios, para el Poder Ejecutivo del Estado de Jalisco.</w:delText>
        </w:r>
      </w:del>
    </w:p>
    <w:p w14:paraId="52E1E64A" w14:textId="3711B0B0" w:rsidR="009315C1" w:rsidRPr="009315C1" w:rsidDel="00D26443" w:rsidRDefault="009315C1" w:rsidP="009315C1">
      <w:pPr>
        <w:jc w:val="both"/>
        <w:rPr>
          <w:del w:id="670" w:author="Secretaria de Salud" w:date="2019-11-01T08:39:00Z"/>
          <w:rFonts w:ascii="Montserrat Medium" w:hAnsi="Montserrat Medium" w:cs="Calibri"/>
          <w:b/>
          <w:sz w:val="18"/>
          <w:szCs w:val="18"/>
        </w:rPr>
      </w:pPr>
    </w:p>
    <w:p w14:paraId="3F4C8850" w14:textId="513CF9DD" w:rsidR="009315C1" w:rsidRPr="009315C1" w:rsidDel="00D26443" w:rsidRDefault="009315C1" w:rsidP="009315C1">
      <w:pPr>
        <w:jc w:val="both"/>
        <w:rPr>
          <w:del w:id="671" w:author="Secretaria de Salud" w:date="2019-11-01T08:39:00Z"/>
          <w:rFonts w:ascii="Montserrat Medium" w:hAnsi="Montserrat Medium" w:cs="Calibri"/>
          <w:b/>
          <w:sz w:val="18"/>
          <w:szCs w:val="18"/>
        </w:rPr>
      </w:pPr>
      <w:del w:id="672" w:author="Secretaria de Salud" w:date="2019-11-01T08:39:00Z">
        <w:r w:rsidRPr="009315C1" w:rsidDel="00D26443">
          <w:rPr>
            <w:rFonts w:ascii="Montserrat Medium" w:hAnsi="Montserrat Medium" w:cs="Calibri"/>
            <w:sz w:val="18"/>
            <w:szCs w:val="18"/>
          </w:rPr>
          <w:delText>Los “</w:delText>
        </w:r>
        <w:r w:rsidRPr="009315C1" w:rsidDel="00D26443">
          <w:rPr>
            <w:rFonts w:ascii="Montserrat Medium" w:hAnsi="Montserrat Medium" w:cs="Calibri"/>
            <w:b/>
            <w:sz w:val="18"/>
            <w:szCs w:val="18"/>
          </w:rPr>
          <w:delText>PARTICIPANTES”</w:delText>
        </w:r>
        <w:r w:rsidRPr="009315C1" w:rsidDel="00D26443">
          <w:rPr>
            <w:rFonts w:ascii="Montserrat Medium" w:hAnsi="Montserrat Medium" w:cs="Calibri"/>
            <w:sz w:val="18"/>
            <w:szCs w:val="18"/>
          </w:rPr>
          <w:delText xml:space="preserve"> que concurran al acto de</w:delText>
        </w:r>
        <w:r w:rsidRPr="009315C1" w:rsidDel="00D26443">
          <w:rPr>
            <w:rFonts w:ascii="Montserrat Medium" w:hAnsi="Montserrat Medium"/>
            <w:sz w:val="18"/>
            <w:szCs w:val="18"/>
          </w:rPr>
          <w:delText xml:space="preserve"> p</w:delText>
        </w:r>
        <w:r w:rsidRPr="009315C1" w:rsidDel="00D26443">
          <w:rPr>
            <w:rFonts w:ascii="Montserrat Medium" w:hAnsi="Montserrat Medium" w:cs="Calibri"/>
            <w:sz w:val="18"/>
            <w:szCs w:val="18"/>
          </w:rPr>
          <w:delText>resentación y apertura de propuestas técnicas y económicas, deberán firmar de manera obligatoria, un registro para dejar constancia de su asistencia y poder presentar propuesta, dicho registro iniciará en punto de las</w:delText>
        </w:r>
        <w:r w:rsidR="002D6565" w:rsidDel="00D26443">
          <w:rPr>
            <w:rFonts w:ascii="Montserrat Medium" w:hAnsi="Montserrat Medium" w:cs="Calibri"/>
            <w:sz w:val="18"/>
            <w:szCs w:val="18"/>
          </w:rPr>
          <w:delText xml:space="preserve"> </w:delText>
        </w:r>
        <w:r w:rsidR="00314FFB" w:rsidDel="00D26443">
          <w:rPr>
            <w:rFonts w:ascii="Montserrat Medium" w:hAnsi="Montserrat Medium" w:cs="Calibri"/>
            <w:b/>
            <w:bCs/>
            <w:sz w:val="18"/>
            <w:szCs w:val="18"/>
          </w:rPr>
          <w:delText>12</w:delText>
        </w:r>
        <w:r w:rsidRPr="002D6565" w:rsidDel="00D26443">
          <w:rPr>
            <w:rFonts w:ascii="Montserrat Medium" w:hAnsi="Montserrat Medium" w:cs="Calibri"/>
            <w:b/>
            <w:bCs/>
            <w:sz w:val="18"/>
            <w:szCs w:val="18"/>
          </w:rPr>
          <w:delText>:</w:delText>
        </w:r>
        <w:r w:rsidRPr="009315C1" w:rsidDel="00D26443">
          <w:rPr>
            <w:rFonts w:ascii="Montserrat Medium" w:hAnsi="Montserrat Medium" w:cs="Calibri"/>
            <w:b/>
            <w:sz w:val="18"/>
            <w:szCs w:val="18"/>
          </w:rPr>
          <w:delText xml:space="preserve">30 horas y cerrará a las </w:delText>
        </w:r>
        <w:r w:rsidR="002D6565" w:rsidDel="00D26443">
          <w:rPr>
            <w:rFonts w:ascii="Montserrat Medium" w:hAnsi="Montserrat Medium" w:cs="Calibri"/>
            <w:b/>
            <w:sz w:val="18"/>
            <w:szCs w:val="18"/>
          </w:rPr>
          <w:delText>1</w:delText>
        </w:r>
        <w:r w:rsidR="00314FFB" w:rsidDel="00D26443">
          <w:rPr>
            <w:rFonts w:ascii="Montserrat Medium" w:hAnsi="Montserrat Medium" w:cs="Calibri"/>
            <w:b/>
            <w:sz w:val="18"/>
            <w:szCs w:val="18"/>
          </w:rPr>
          <w:delText>3</w:delText>
        </w:r>
        <w:r w:rsidRPr="009315C1" w:rsidDel="00D26443">
          <w:rPr>
            <w:rFonts w:ascii="Montserrat Medium" w:hAnsi="Montserrat Medium" w:cs="Calibri"/>
            <w:b/>
            <w:sz w:val="18"/>
            <w:szCs w:val="18"/>
          </w:rPr>
          <w:delText>:00 horas</w:delText>
        </w:r>
        <w:r w:rsidRPr="009315C1" w:rsidDel="00D26443">
          <w:rPr>
            <w:rFonts w:ascii="Montserrat Medium" w:hAnsi="Montserrat Medium" w:cs="Calibri"/>
            <w:sz w:val="18"/>
            <w:szCs w:val="18"/>
          </w:rPr>
          <w:delText xml:space="preserve"> del día de la presentación y apertura de propuestas, en el cual </w:delText>
        </w:r>
        <w:r w:rsidRPr="009315C1" w:rsidDel="00D26443">
          <w:rPr>
            <w:rFonts w:ascii="Montserrat Medium" w:hAnsi="Montserrat Medium" w:cs="Calibri"/>
            <w:b/>
            <w:sz w:val="18"/>
            <w:szCs w:val="18"/>
          </w:rPr>
          <w:delText>deberán anotar su nombre completo, Razón Social de la empresa</w:delText>
        </w:r>
        <w:r w:rsidR="00620FE1" w:rsidDel="00D26443">
          <w:rPr>
            <w:rFonts w:ascii="Montserrat Medium" w:hAnsi="Montserrat Medium" w:cs="Calibri"/>
            <w:b/>
            <w:sz w:val="18"/>
            <w:szCs w:val="18"/>
          </w:rPr>
          <w:delText>,</w:delText>
        </w:r>
        <w:r w:rsidRPr="009315C1" w:rsidDel="00D26443">
          <w:rPr>
            <w:rFonts w:ascii="Montserrat Medium" w:hAnsi="Montserrat Medium" w:cs="Calibri"/>
            <w:b/>
            <w:sz w:val="18"/>
            <w:szCs w:val="18"/>
          </w:rPr>
          <w:delText xml:space="preserve"> hora de registro</w:delText>
        </w:r>
        <w:r w:rsidR="00620FE1" w:rsidDel="00D26443">
          <w:rPr>
            <w:rFonts w:ascii="Montserrat Medium" w:hAnsi="Montserrat Medium" w:cs="Calibri"/>
            <w:b/>
            <w:sz w:val="18"/>
            <w:szCs w:val="18"/>
          </w:rPr>
          <w:delText xml:space="preserve"> y firma</w:delText>
        </w:r>
        <w:r w:rsidRPr="009315C1" w:rsidDel="00D26443">
          <w:rPr>
            <w:rFonts w:ascii="Montserrat Medium" w:hAnsi="Montserrat Medium" w:cs="Calibri"/>
            <w:b/>
            <w:sz w:val="18"/>
            <w:szCs w:val="18"/>
          </w:rPr>
          <w:delText>.</w:delText>
        </w:r>
      </w:del>
    </w:p>
    <w:p w14:paraId="76164052" w14:textId="2B4A6D47" w:rsidR="009315C1" w:rsidRPr="009315C1" w:rsidDel="00D26443" w:rsidRDefault="009315C1" w:rsidP="009315C1">
      <w:pPr>
        <w:jc w:val="both"/>
        <w:rPr>
          <w:del w:id="673" w:author="Secretaria de Salud" w:date="2019-11-01T08:39:00Z"/>
          <w:rFonts w:ascii="Montserrat Medium" w:hAnsi="Montserrat Medium" w:cs="Calibri"/>
          <w:sz w:val="18"/>
          <w:szCs w:val="18"/>
        </w:rPr>
      </w:pPr>
    </w:p>
    <w:p w14:paraId="4EAE9322" w14:textId="40726F40" w:rsidR="009315C1" w:rsidRPr="009315C1" w:rsidDel="00D26443" w:rsidRDefault="009315C1" w:rsidP="009315C1">
      <w:pPr>
        <w:jc w:val="both"/>
        <w:rPr>
          <w:del w:id="674" w:author="Secretaria de Salud" w:date="2019-11-01T08:39:00Z"/>
          <w:rFonts w:ascii="Montserrat Medium" w:hAnsi="Montserrat Medium" w:cs="Calibri"/>
          <w:b/>
          <w:sz w:val="18"/>
          <w:szCs w:val="18"/>
        </w:rPr>
      </w:pPr>
      <w:del w:id="675" w:author="Secretaria de Salud" w:date="2019-11-01T08:39:00Z">
        <w:r w:rsidRPr="009315C1" w:rsidDel="00D26443">
          <w:rPr>
            <w:rFonts w:ascii="Montserrat Medium" w:hAnsi="Montserrat Medium" w:cs="Calibri"/>
            <w:sz w:val="18"/>
            <w:szCs w:val="18"/>
          </w:rPr>
          <w:delText>Los “</w:delText>
        </w:r>
        <w:r w:rsidRPr="009315C1" w:rsidDel="00D26443">
          <w:rPr>
            <w:rFonts w:ascii="Montserrat Medium" w:hAnsi="Montserrat Medium" w:cs="Calibri"/>
            <w:b/>
            <w:sz w:val="18"/>
            <w:szCs w:val="18"/>
          </w:rPr>
          <w:delText>PARTICIPANTES”</w:delText>
        </w:r>
        <w:r w:rsidRPr="009315C1" w:rsidDel="00D26443">
          <w:rPr>
            <w:rFonts w:ascii="Montserrat Medium" w:hAnsi="Montserrat Medium" w:cs="Calibri"/>
            <w:sz w:val="18"/>
            <w:szCs w:val="18"/>
          </w:rPr>
          <w:delText xml:space="preserve"> que concurran al acto, deberán entregar con firma autógrafa el “</w:delText>
        </w:r>
        <w:r w:rsidRPr="009315C1" w:rsidDel="00D26443">
          <w:rPr>
            <w:rFonts w:ascii="Montserrat Medium" w:hAnsi="Montserrat Medium" w:cs="Calibri"/>
            <w:b/>
            <w:sz w:val="18"/>
            <w:szCs w:val="18"/>
          </w:rPr>
          <w:delText>Manifiesto de Personalidad</w:delText>
        </w:r>
        <w:r w:rsidRPr="009315C1" w:rsidDel="00D26443">
          <w:rPr>
            <w:rFonts w:ascii="Montserrat Medium" w:hAnsi="Montserrat Medium" w:cs="Calibri"/>
            <w:sz w:val="18"/>
            <w:szCs w:val="18"/>
          </w:rPr>
          <w:delText>” anexo a estas Bases</w:delText>
        </w:r>
      </w:del>
      <w:ins w:id="676" w:author="POPULAR" w:date="2019-10-31T14:18:00Z">
        <w:del w:id="677" w:author="Secretaria de Salud" w:date="2019-11-01T08:39:00Z">
          <w:r w:rsidR="00141C83" w:rsidDel="00D26443">
            <w:rPr>
              <w:rFonts w:ascii="Montserrat Medium" w:hAnsi="Montserrat Medium" w:cs="Calibri"/>
              <w:sz w:val="18"/>
              <w:szCs w:val="18"/>
            </w:rPr>
            <w:delText>,</w:delText>
          </w:r>
        </w:del>
      </w:ins>
      <w:del w:id="678" w:author="Secretaria de Salud" w:date="2019-11-01T08:39:00Z">
        <w:r w:rsidRPr="009315C1" w:rsidDel="00D26443">
          <w:rPr>
            <w:rFonts w:ascii="Montserrat Medium" w:hAnsi="Montserrat Medium" w:cs="Calibri"/>
            <w:sz w:val="18"/>
            <w:szCs w:val="18"/>
          </w:rPr>
          <w:delText xml:space="preserve"> </w:delText>
        </w:r>
        <w:r w:rsidRPr="009315C1" w:rsidDel="00D26443">
          <w:rPr>
            <w:rFonts w:ascii="Montserrat Medium" w:hAnsi="Montserrat Medium" w:cs="Calibri"/>
            <w:b/>
            <w:sz w:val="18"/>
            <w:szCs w:val="18"/>
          </w:rPr>
          <w:delText>junto a una copia de su Identificación Oficial Vigente</w:delText>
        </w:r>
        <w:r w:rsidRPr="009315C1" w:rsidDel="00D26443">
          <w:rPr>
            <w:rFonts w:ascii="Montserrat Medium" w:hAnsi="Montserrat Medium" w:cs="Calibri"/>
            <w:sz w:val="18"/>
            <w:szCs w:val="18"/>
          </w:rPr>
          <w:delText>.</w:delText>
        </w:r>
      </w:del>
    </w:p>
    <w:p w14:paraId="1A4F573F" w14:textId="0122D2DB" w:rsidR="009315C1" w:rsidRPr="009315C1" w:rsidDel="00D26443" w:rsidRDefault="009315C1" w:rsidP="009315C1">
      <w:pPr>
        <w:jc w:val="both"/>
        <w:rPr>
          <w:del w:id="679" w:author="Secretaria de Salud" w:date="2019-11-01T08:39:00Z"/>
          <w:rFonts w:ascii="Montserrat Medium" w:hAnsi="Montserrat Medium" w:cs="Calibri"/>
          <w:bCs/>
          <w:sz w:val="18"/>
          <w:szCs w:val="18"/>
        </w:rPr>
      </w:pPr>
    </w:p>
    <w:p w14:paraId="70D2C1D5" w14:textId="67186895" w:rsidR="009315C1" w:rsidRPr="009315C1" w:rsidDel="00D26443" w:rsidRDefault="009315C1" w:rsidP="009315C1">
      <w:pPr>
        <w:jc w:val="both"/>
        <w:rPr>
          <w:del w:id="680" w:author="Secretaria de Salud" w:date="2019-11-01T08:39:00Z"/>
          <w:rFonts w:ascii="Montserrat Medium" w:hAnsi="Montserrat Medium" w:cs="Calibri"/>
          <w:bCs/>
          <w:sz w:val="18"/>
          <w:szCs w:val="18"/>
        </w:rPr>
      </w:pPr>
      <w:del w:id="681" w:author="Secretaria de Salud" w:date="2019-11-01T08:39:00Z">
        <w:r w:rsidRPr="009315C1" w:rsidDel="00D26443">
          <w:rPr>
            <w:rFonts w:ascii="Montserrat Medium" w:hAnsi="Montserrat Medium" w:cs="Calibri"/>
            <w:bCs/>
            <w:sz w:val="18"/>
            <w:szCs w:val="18"/>
          </w:rPr>
          <w:delText xml:space="preserve">Cualquier </w:delText>
        </w:r>
        <w:r w:rsidRPr="009315C1" w:rsidDel="00D26443">
          <w:rPr>
            <w:rFonts w:ascii="Montserrat Medium" w:hAnsi="Montserrat Medium" w:cs="Calibri"/>
            <w:b/>
            <w:sz w:val="18"/>
            <w:szCs w:val="18"/>
          </w:rPr>
          <w:delText>“PROVEEDOR”</w:delText>
        </w:r>
        <w:r w:rsidRPr="009315C1" w:rsidDel="00D26443">
          <w:rPr>
            <w:rFonts w:ascii="Montserrat Medium" w:hAnsi="Montserrat Medium" w:cs="Calibri"/>
            <w:bCs/>
            <w:sz w:val="18"/>
            <w:szCs w:val="18"/>
          </w:rPr>
          <w:delText xml:space="preserve"> que no se haya registrado en tiempo y forma, no se tomará en cuenta su propuesta.</w:delText>
        </w:r>
      </w:del>
    </w:p>
    <w:p w14:paraId="60630030" w14:textId="5C497069" w:rsidR="009315C1" w:rsidRPr="009315C1" w:rsidDel="00D26443" w:rsidRDefault="009315C1" w:rsidP="009315C1">
      <w:pPr>
        <w:rPr>
          <w:del w:id="682" w:author="Secretaria de Salud" w:date="2019-11-01T08:39:00Z"/>
          <w:rFonts w:ascii="Montserrat Medium" w:hAnsi="Montserrat Medium" w:cs="Calibri"/>
          <w:b/>
          <w:sz w:val="18"/>
          <w:szCs w:val="18"/>
        </w:rPr>
      </w:pPr>
      <w:del w:id="683" w:author="Secretaria de Salud" w:date="2019-11-01T08:39:00Z">
        <w:r w:rsidRPr="009315C1" w:rsidDel="00D26443">
          <w:rPr>
            <w:rFonts w:ascii="Montserrat Medium" w:hAnsi="Montserrat Medium" w:cs="Calibri"/>
            <w:sz w:val="18"/>
            <w:szCs w:val="18"/>
          </w:rPr>
          <w:br/>
          <w:delText xml:space="preserve">Los sobres cerrados deberán contener la siguiente documentación; la cual, deberá imprimirse preferentemente en papel membretado por la empresa y ser </w:delText>
        </w:r>
        <w:r w:rsidRPr="009315C1" w:rsidDel="00D26443">
          <w:rPr>
            <w:rFonts w:ascii="Montserrat Medium" w:hAnsi="Montserrat Medium" w:cs="Calibri"/>
            <w:b/>
            <w:sz w:val="18"/>
            <w:szCs w:val="18"/>
            <w:u w:val="single"/>
          </w:rPr>
          <w:delText>FIRMADO (CADA ANEXO) POR EL REPRESENTANTE LEGAL O PERSONA FÍSICA EN SU CASO (OBLIGATORIO):</w:delText>
        </w:r>
      </w:del>
    </w:p>
    <w:p w14:paraId="510B1C5C" w14:textId="086A5952" w:rsidR="009315C1" w:rsidRPr="009315C1" w:rsidDel="00D26443" w:rsidRDefault="009315C1" w:rsidP="009315C1">
      <w:pPr>
        <w:jc w:val="both"/>
        <w:rPr>
          <w:del w:id="684" w:author="Secretaria de Salud" w:date="2019-11-01T08:39:00Z"/>
          <w:rFonts w:ascii="Montserrat Medium" w:hAnsi="Montserrat Medium" w:cs="Calibri"/>
          <w:b/>
          <w:sz w:val="18"/>
          <w:szCs w:val="18"/>
        </w:rPr>
      </w:pPr>
    </w:p>
    <w:p w14:paraId="324BD6FB" w14:textId="588A4DE9" w:rsidR="009315C1" w:rsidRPr="009315C1" w:rsidDel="00D26443" w:rsidRDefault="009315C1" w:rsidP="009315C1">
      <w:pPr>
        <w:numPr>
          <w:ilvl w:val="0"/>
          <w:numId w:val="14"/>
        </w:numPr>
        <w:ind w:hanging="360"/>
        <w:jc w:val="both"/>
        <w:rPr>
          <w:del w:id="685" w:author="Secretaria de Salud" w:date="2019-11-01T08:39:00Z"/>
          <w:rFonts w:ascii="Montserrat Medium" w:hAnsi="Montserrat Medium" w:cs="Calibri"/>
          <w:sz w:val="18"/>
          <w:szCs w:val="18"/>
        </w:rPr>
      </w:pPr>
      <w:del w:id="686" w:author="Secretaria de Salud" w:date="2019-11-01T08:39:00Z">
        <w:r w:rsidRPr="009315C1" w:rsidDel="00D26443">
          <w:rPr>
            <w:rFonts w:ascii="Montserrat Medium" w:hAnsi="Montserrat Medium" w:cs="Calibri"/>
            <w:b/>
            <w:sz w:val="18"/>
            <w:szCs w:val="18"/>
          </w:rPr>
          <w:delText xml:space="preserve">Anexo 2 </w:delText>
        </w:r>
        <w:r w:rsidRPr="009315C1" w:rsidDel="00D26443">
          <w:rPr>
            <w:rFonts w:ascii="Montserrat Medium" w:hAnsi="Montserrat Medium" w:cs="Calibri"/>
            <w:sz w:val="18"/>
            <w:szCs w:val="18"/>
          </w:rPr>
          <w:delText>(Propuesta Técnica).</w:delText>
        </w:r>
      </w:del>
    </w:p>
    <w:p w14:paraId="228321B1" w14:textId="113295E9" w:rsidR="009315C1" w:rsidRPr="009315C1" w:rsidDel="00D26443" w:rsidRDefault="009315C1" w:rsidP="009315C1">
      <w:pPr>
        <w:numPr>
          <w:ilvl w:val="0"/>
          <w:numId w:val="14"/>
        </w:numPr>
        <w:ind w:hanging="360"/>
        <w:jc w:val="both"/>
        <w:rPr>
          <w:del w:id="687" w:author="Secretaria de Salud" w:date="2019-11-01T08:39:00Z"/>
          <w:rFonts w:ascii="Montserrat Medium" w:hAnsi="Montserrat Medium" w:cs="Calibri"/>
          <w:sz w:val="18"/>
          <w:szCs w:val="18"/>
        </w:rPr>
      </w:pPr>
      <w:del w:id="688" w:author="Secretaria de Salud" w:date="2019-11-01T08:39:00Z">
        <w:r w:rsidRPr="009315C1" w:rsidDel="00D26443">
          <w:rPr>
            <w:rFonts w:ascii="Montserrat Medium" w:hAnsi="Montserrat Medium" w:cs="Calibri"/>
            <w:b/>
            <w:sz w:val="18"/>
            <w:szCs w:val="18"/>
          </w:rPr>
          <w:delText xml:space="preserve">Anexo 3 </w:delText>
        </w:r>
        <w:r w:rsidRPr="009315C1" w:rsidDel="00D26443">
          <w:rPr>
            <w:rFonts w:ascii="Montserrat Medium" w:hAnsi="Montserrat Medium" w:cs="Calibri"/>
            <w:sz w:val="18"/>
            <w:szCs w:val="18"/>
          </w:rPr>
          <w:delText>(Propuesta Económica).</w:delText>
        </w:r>
      </w:del>
    </w:p>
    <w:p w14:paraId="1BB05A38" w14:textId="1CFCF389" w:rsidR="009315C1" w:rsidRPr="009315C1" w:rsidDel="00D26443" w:rsidRDefault="009315C1" w:rsidP="009315C1">
      <w:pPr>
        <w:numPr>
          <w:ilvl w:val="0"/>
          <w:numId w:val="14"/>
        </w:numPr>
        <w:ind w:hanging="360"/>
        <w:jc w:val="both"/>
        <w:rPr>
          <w:del w:id="689" w:author="Secretaria de Salud" w:date="2019-11-01T08:39:00Z"/>
          <w:rFonts w:ascii="Montserrat Medium" w:hAnsi="Montserrat Medium" w:cs="Calibri"/>
          <w:sz w:val="18"/>
          <w:szCs w:val="18"/>
        </w:rPr>
      </w:pPr>
      <w:del w:id="690" w:author="Secretaria de Salud" w:date="2019-11-01T08:39:00Z">
        <w:r w:rsidRPr="009315C1" w:rsidDel="00D26443">
          <w:rPr>
            <w:rFonts w:ascii="Montserrat Medium" w:hAnsi="Montserrat Medium" w:cs="Calibri"/>
            <w:b/>
            <w:sz w:val="18"/>
            <w:szCs w:val="18"/>
          </w:rPr>
          <w:delText>Anexo 4</w:delText>
        </w:r>
        <w:r w:rsidRPr="009315C1" w:rsidDel="00D26443">
          <w:rPr>
            <w:rFonts w:ascii="Montserrat Medium" w:hAnsi="Montserrat Medium" w:cs="Calibri"/>
            <w:sz w:val="18"/>
            <w:szCs w:val="18"/>
          </w:rPr>
          <w:delText xml:space="preserve"> (Carta de Proposición).</w:delText>
        </w:r>
      </w:del>
    </w:p>
    <w:p w14:paraId="5781E4CB" w14:textId="6DC5FE13" w:rsidR="009315C1" w:rsidRPr="00193AD1" w:rsidDel="00D26443" w:rsidRDefault="009315C1" w:rsidP="009315C1">
      <w:pPr>
        <w:numPr>
          <w:ilvl w:val="0"/>
          <w:numId w:val="14"/>
        </w:numPr>
        <w:ind w:hanging="360"/>
        <w:jc w:val="both"/>
        <w:rPr>
          <w:del w:id="691" w:author="Secretaria de Salud" w:date="2019-11-01T08:39:00Z"/>
          <w:rFonts w:ascii="Montserrat Medium" w:hAnsi="Montserrat Medium" w:cs="Calibri"/>
          <w:sz w:val="18"/>
          <w:szCs w:val="18"/>
        </w:rPr>
      </w:pPr>
      <w:del w:id="692" w:author="Secretaria de Salud" w:date="2019-11-01T08:39:00Z">
        <w:r w:rsidRPr="009315C1" w:rsidDel="00D26443">
          <w:rPr>
            <w:rFonts w:ascii="Montserrat Medium" w:hAnsi="Montserrat Medium" w:cs="Calibri"/>
            <w:b/>
            <w:sz w:val="18"/>
            <w:szCs w:val="18"/>
          </w:rPr>
          <w:delText>A</w:delText>
        </w:r>
        <w:r w:rsidRPr="00193AD1" w:rsidDel="00D26443">
          <w:rPr>
            <w:rFonts w:ascii="Montserrat Medium" w:hAnsi="Montserrat Medium" w:cs="Calibri"/>
            <w:b/>
            <w:sz w:val="18"/>
            <w:szCs w:val="18"/>
          </w:rPr>
          <w:delText xml:space="preserve">nexo 5 </w:delText>
        </w:r>
        <w:r w:rsidRPr="00193AD1" w:rsidDel="00D26443">
          <w:rPr>
            <w:rFonts w:ascii="Montserrat Medium" w:hAnsi="Montserrat Medium" w:cs="Calibri"/>
            <w:sz w:val="18"/>
            <w:szCs w:val="18"/>
          </w:rPr>
          <w:delText>(Acreditación) o documento que lo acredite.</w:delText>
        </w:r>
      </w:del>
    </w:p>
    <w:p w14:paraId="2D332068" w14:textId="31D91E26" w:rsidR="009315C1" w:rsidRPr="00193AD1" w:rsidDel="00D26443" w:rsidRDefault="009315C1" w:rsidP="009315C1">
      <w:pPr>
        <w:numPr>
          <w:ilvl w:val="0"/>
          <w:numId w:val="14"/>
        </w:numPr>
        <w:ind w:hanging="360"/>
        <w:jc w:val="both"/>
        <w:rPr>
          <w:del w:id="693" w:author="Secretaria de Salud" w:date="2019-11-01T08:39:00Z"/>
          <w:rFonts w:ascii="Montserrat Medium" w:hAnsi="Montserrat Medium" w:cs="Calibri"/>
          <w:sz w:val="18"/>
          <w:szCs w:val="18"/>
        </w:rPr>
      </w:pPr>
      <w:del w:id="694" w:author="Secretaria de Salud" w:date="2019-11-01T08:39:00Z">
        <w:r w:rsidRPr="00193AD1" w:rsidDel="00D26443">
          <w:rPr>
            <w:rFonts w:ascii="Montserrat Medium" w:hAnsi="Montserrat Medium" w:cs="Calibri"/>
            <w:b/>
            <w:sz w:val="18"/>
            <w:szCs w:val="18"/>
          </w:rPr>
          <w:delText xml:space="preserve">Anexo 6 </w:delText>
        </w:r>
        <w:r w:rsidRPr="00193AD1" w:rsidDel="00D26443">
          <w:rPr>
            <w:rFonts w:ascii="Montserrat Medium" w:hAnsi="Montserrat Medium" w:cs="Calibri"/>
            <w:sz w:val="18"/>
            <w:szCs w:val="18"/>
          </w:rPr>
          <w:delText>(Declaración de Integridad y NO COLUSIÓN de Proveedores).</w:delText>
        </w:r>
      </w:del>
    </w:p>
    <w:p w14:paraId="1D6EF566" w14:textId="62F78AA2" w:rsidR="009315C1" w:rsidRPr="00193AD1" w:rsidDel="00D26443" w:rsidRDefault="009315C1" w:rsidP="009315C1">
      <w:pPr>
        <w:numPr>
          <w:ilvl w:val="0"/>
          <w:numId w:val="14"/>
        </w:numPr>
        <w:ind w:hanging="360"/>
        <w:jc w:val="both"/>
        <w:rPr>
          <w:del w:id="695" w:author="Secretaria de Salud" w:date="2019-11-01T08:39:00Z"/>
          <w:rFonts w:ascii="Montserrat Medium" w:hAnsi="Montserrat Medium" w:cs="Calibri"/>
          <w:sz w:val="18"/>
          <w:szCs w:val="18"/>
        </w:rPr>
      </w:pPr>
      <w:del w:id="696" w:author="Secretaria de Salud" w:date="2019-11-01T08:39:00Z">
        <w:r w:rsidRPr="00193AD1" w:rsidDel="00D26443">
          <w:rPr>
            <w:rFonts w:ascii="Montserrat Medium" w:hAnsi="Montserrat Medium" w:cs="Calibri"/>
            <w:b/>
            <w:sz w:val="18"/>
            <w:szCs w:val="18"/>
          </w:rPr>
          <w:delText>Anexo 7</w:delText>
        </w:r>
        <w:r w:rsidRPr="00193AD1" w:rsidDel="00D26443">
          <w:rPr>
            <w:rFonts w:ascii="Montserrat Medium" w:hAnsi="Montserrat Medium" w:cs="Calibri"/>
            <w:sz w:val="18"/>
            <w:szCs w:val="18"/>
          </w:rPr>
          <w:delText xml:space="preserve"> (Estratificación) Obligatorio solo para participantes MIPYME.</w:delText>
        </w:r>
      </w:del>
    </w:p>
    <w:p w14:paraId="44C905B3" w14:textId="7965B8AE" w:rsidR="009315C1" w:rsidRPr="00193AD1" w:rsidDel="00D26443" w:rsidRDefault="009315C1" w:rsidP="009315C1">
      <w:pPr>
        <w:numPr>
          <w:ilvl w:val="0"/>
          <w:numId w:val="14"/>
        </w:numPr>
        <w:ind w:hanging="360"/>
        <w:jc w:val="both"/>
        <w:rPr>
          <w:del w:id="697" w:author="Secretaria de Salud" w:date="2019-11-01T08:39:00Z"/>
          <w:rFonts w:ascii="Montserrat Medium" w:hAnsi="Montserrat Medium" w:cs="Calibri"/>
          <w:sz w:val="18"/>
          <w:szCs w:val="18"/>
        </w:rPr>
      </w:pPr>
      <w:del w:id="698" w:author="Secretaria de Salud" w:date="2019-11-01T08:39:00Z">
        <w:r w:rsidRPr="00193AD1" w:rsidDel="00D26443">
          <w:rPr>
            <w:rFonts w:ascii="Montserrat Medium" w:hAnsi="Montserrat Medium" w:cs="Calibri"/>
            <w:b/>
            <w:sz w:val="18"/>
            <w:szCs w:val="18"/>
          </w:rPr>
          <w:delText xml:space="preserve">Anexo 8 </w:delText>
        </w:r>
        <w:r w:rsidRPr="00193AD1" w:rsidDel="00D26443">
          <w:rPr>
            <w:rFonts w:ascii="Montserrat Medium" w:hAnsi="Montserrat Medium" w:cs="Calibri"/>
            <w:sz w:val="18"/>
            <w:szCs w:val="18"/>
          </w:rPr>
          <w:delText xml:space="preserve">Copia legible del documento de cumplimiento de sus obligaciones fiscales con </w:delText>
        </w:r>
        <w:r w:rsidR="00193AD1" w:rsidRPr="00193AD1" w:rsidDel="00D26443">
          <w:rPr>
            <w:rFonts w:ascii="Montserrat Medium" w:hAnsi="Montserrat Medium" w:cs="Calibri"/>
            <w:sz w:val="18"/>
            <w:szCs w:val="18"/>
          </w:rPr>
          <w:delText>fecha de emisión</w:delText>
        </w:r>
        <w:r w:rsidRPr="00193AD1" w:rsidDel="00D26443">
          <w:rPr>
            <w:rFonts w:ascii="Montserrat Medium" w:hAnsi="Montserrat Medium" w:cs="Calibri"/>
            <w:sz w:val="18"/>
            <w:szCs w:val="18"/>
          </w:rPr>
          <w:delText xml:space="preserve"> no mayor </w:delText>
        </w:r>
        <w:r w:rsidR="00193AD1" w:rsidRPr="00193AD1" w:rsidDel="00D26443">
          <w:rPr>
            <w:rFonts w:ascii="Montserrat Medium" w:hAnsi="Montserrat Medium" w:cs="Calibri"/>
            <w:sz w:val="18"/>
            <w:szCs w:val="18"/>
          </w:rPr>
          <w:delText>a</w:delText>
        </w:r>
        <w:r w:rsidRPr="00193AD1" w:rsidDel="00D26443">
          <w:rPr>
            <w:rFonts w:ascii="Montserrat Medium" w:hAnsi="Montserrat Medium" w:cs="Calibri"/>
            <w:sz w:val="18"/>
            <w:szCs w:val="18"/>
          </w:rPr>
          <w:delText xml:space="preserve"> 30 días </w:delText>
        </w:r>
        <w:r w:rsidR="00193AD1" w:rsidRPr="00193AD1" w:rsidDel="00D26443">
          <w:rPr>
            <w:rFonts w:ascii="Montserrat Medium" w:hAnsi="Montserrat Medium" w:cs="Calibri"/>
            <w:sz w:val="18"/>
            <w:szCs w:val="18"/>
          </w:rPr>
          <w:delText>a</w:delText>
        </w:r>
        <w:r w:rsidRPr="00193AD1" w:rsidDel="00D26443">
          <w:rPr>
            <w:rFonts w:ascii="Montserrat Medium" w:hAnsi="Montserrat Medium" w:cs="Calibri"/>
            <w:sz w:val="18"/>
            <w:szCs w:val="18"/>
          </w:rPr>
          <w:delText xml:space="preserve"> la entrega de la propuesta, en el que se emita el sentido positivo emitido por el SAT, conforme al Código Fiscal de la Federación y las reglas de la resolución miscelánea fiscal para el 2019.</w:delText>
        </w:r>
        <w:r w:rsidR="00EF45BA" w:rsidRPr="00193AD1" w:rsidDel="00D26443">
          <w:rPr>
            <w:rFonts w:ascii="Montserrat Medium" w:hAnsi="Montserrat Medium" w:cs="Calibri"/>
            <w:sz w:val="18"/>
            <w:szCs w:val="18"/>
          </w:rPr>
          <w:delText xml:space="preserve"> </w:delText>
        </w:r>
      </w:del>
    </w:p>
    <w:p w14:paraId="6EEC6DFB" w14:textId="4F1D6B6E" w:rsidR="009315C1" w:rsidRPr="009315C1" w:rsidDel="00D26443" w:rsidRDefault="009315C1" w:rsidP="009315C1">
      <w:pPr>
        <w:numPr>
          <w:ilvl w:val="0"/>
          <w:numId w:val="14"/>
        </w:numPr>
        <w:spacing w:line="276" w:lineRule="auto"/>
        <w:ind w:hanging="360"/>
        <w:jc w:val="both"/>
        <w:rPr>
          <w:del w:id="699" w:author="Secretaria de Salud" w:date="2019-11-01T08:39:00Z"/>
          <w:rFonts w:ascii="Montserrat Medium" w:hAnsi="Montserrat Medium" w:cs="Calibri"/>
          <w:sz w:val="18"/>
          <w:szCs w:val="18"/>
        </w:rPr>
      </w:pPr>
      <w:del w:id="700" w:author="Secretaria de Salud" w:date="2019-11-01T08:39:00Z">
        <w:r w:rsidRPr="009315C1" w:rsidDel="00D26443">
          <w:rPr>
            <w:rFonts w:ascii="Montserrat Medium" w:hAnsi="Montserrat Medium" w:cs="Calibri"/>
            <w:b/>
            <w:sz w:val="18"/>
            <w:szCs w:val="18"/>
          </w:rPr>
          <w:delText xml:space="preserve">Anexo 9 </w:delText>
        </w:r>
        <w:r w:rsidRPr="009315C1" w:rsidDel="00D26443">
          <w:rPr>
            <w:rFonts w:ascii="Montserrat Medium" w:eastAsia="Arial" w:hAnsi="Montserrat Medium" w:cstheme="majorHAnsi"/>
            <w:color w:val="000000"/>
            <w:sz w:val="18"/>
            <w:szCs w:val="18"/>
          </w:rPr>
          <w:delText xml:space="preserve">Copia legible de Opinión de Cumplimiento de Obligaciones en Materia de Seguridad Social: </w:delText>
        </w:r>
      </w:del>
    </w:p>
    <w:p w14:paraId="7F441ABC" w14:textId="7D3B5625" w:rsidR="009315C1" w:rsidRPr="009315C1" w:rsidDel="00D26443" w:rsidRDefault="009315C1" w:rsidP="009315C1">
      <w:pPr>
        <w:pStyle w:val="Prrafodelista"/>
        <w:numPr>
          <w:ilvl w:val="1"/>
          <w:numId w:val="32"/>
        </w:numPr>
        <w:suppressAutoHyphens w:val="0"/>
        <w:ind w:right="140"/>
        <w:jc w:val="both"/>
        <w:rPr>
          <w:del w:id="701" w:author="Secretaria de Salud" w:date="2019-11-01T08:39:00Z"/>
          <w:rFonts w:ascii="Montserrat Medium" w:eastAsia="Arial" w:hAnsi="Montserrat Medium" w:cstheme="majorHAnsi"/>
          <w:color w:val="000000"/>
          <w:sz w:val="18"/>
          <w:szCs w:val="18"/>
        </w:rPr>
      </w:pPr>
      <w:del w:id="702" w:author="Secretaria de Salud" w:date="2019-11-01T08:39:00Z">
        <w:r w:rsidRPr="009315C1" w:rsidDel="00D26443">
          <w:rPr>
            <w:rFonts w:ascii="Montserrat Medium" w:eastAsia="Arial" w:hAnsi="Montserrat Medium" w:cstheme="majorHAnsi"/>
            <w:color w:val="000000"/>
            <w:sz w:val="18"/>
            <w:szCs w:val="18"/>
          </w:rPr>
          <w:delText>En caso de no encontrarse en el RUPC deberá presentar la constancia de opinión en sentido positivo;</w:delText>
        </w:r>
      </w:del>
    </w:p>
    <w:p w14:paraId="72C29581" w14:textId="7CA15BCF" w:rsidR="009315C1" w:rsidRPr="009315C1" w:rsidDel="00D26443" w:rsidRDefault="009315C1" w:rsidP="009315C1">
      <w:pPr>
        <w:pStyle w:val="Prrafodelista"/>
        <w:numPr>
          <w:ilvl w:val="1"/>
          <w:numId w:val="32"/>
        </w:numPr>
        <w:suppressAutoHyphens w:val="0"/>
        <w:ind w:right="140"/>
        <w:jc w:val="both"/>
        <w:rPr>
          <w:del w:id="703" w:author="Secretaria de Salud" w:date="2019-11-01T08:39:00Z"/>
          <w:rFonts w:ascii="Montserrat Medium" w:eastAsia="Arial" w:hAnsi="Montserrat Medium" w:cstheme="majorHAnsi"/>
          <w:color w:val="000000"/>
          <w:sz w:val="18"/>
          <w:szCs w:val="18"/>
        </w:rPr>
      </w:pPr>
      <w:del w:id="704" w:author="Secretaria de Salud" w:date="2019-11-01T08:39:00Z">
        <w:r w:rsidRPr="009315C1" w:rsidDel="00D26443">
          <w:rPr>
            <w:rFonts w:ascii="Montserrat Medium" w:eastAsia="Arial" w:hAnsi="Montserrat Medium" w:cstheme="majorHAnsi"/>
            <w:color w:val="000000"/>
            <w:sz w:val="18"/>
            <w:szCs w:val="18"/>
          </w:rPr>
          <w:delText>Si cuenta con el RUPC deberá presentar copia vigente del mismo.</w:delText>
        </w:r>
      </w:del>
    </w:p>
    <w:p w14:paraId="2DEE75C4" w14:textId="2E2C2C2D" w:rsidR="009315C1" w:rsidRPr="009315C1" w:rsidDel="00D26443" w:rsidRDefault="009315C1" w:rsidP="009315C1">
      <w:pPr>
        <w:numPr>
          <w:ilvl w:val="0"/>
          <w:numId w:val="14"/>
        </w:numPr>
        <w:ind w:hanging="360"/>
        <w:jc w:val="both"/>
        <w:rPr>
          <w:del w:id="705" w:author="Secretaria de Salud" w:date="2019-11-01T08:39:00Z"/>
          <w:rFonts w:ascii="Montserrat Medium" w:hAnsi="Montserrat Medium" w:cs="Calibri"/>
          <w:sz w:val="18"/>
          <w:szCs w:val="18"/>
        </w:rPr>
      </w:pPr>
      <w:del w:id="706" w:author="Secretaria de Salud" w:date="2019-11-01T08:39:00Z">
        <w:r w:rsidRPr="009315C1" w:rsidDel="00D26443">
          <w:rPr>
            <w:rFonts w:ascii="Montserrat Medium" w:hAnsi="Montserrat Medium" w:cs="Calibri"/>
            <w:b/>
            <w:sz w:val="18"/>
            <w:szCs w:val="18"/>
          </w:rPr>
          <w:delText xml:space="preserve">Anexo 10 </w:delText>
        </w:r>
        <w:r w:rsidRPr="009315C1" w:rsidDel="00D26443">
          <w:rPr>
            <w:rFonts w:ascii="Montserrat Medium" w:hAnsi="Montserrat Medium" w:cs="Calibri"/>
            <w:sz w:val="18"/>
            <w:szCs w:val="18"/>
          </w:rPr>
          <w:delText>(Identificación Oficial Vigente: pasaporte, credencial para votar con fotografía, cédula profesional o cartilla del servicio militar)</w:delText>
        </w:r>
      </w:del>
    </w:p>
    <w:p w14:paraId="3028BC71" w14:textId="2E6ED707" w:rsidR="009315C1" w:rsidRPr="009315C1" w:rsidDel="00D26443" w:rsidRDefault="009315C1" w:rsidP="009315C1">
      <w:pPr>
        <w:numPr>
          <w:ilvl w:val="0"/>
          <w:numId w:val="14"/>
        </w:numPr>
        <w:ind w:hanging="360"/>
        <w:jc w:val="both"/>
        <w:rPr>
          <w:del w:id="707" w:author="Secretaria de Salud" w:date="2019-11-01T08:39:00Z"/>
          <w:rFonts w:ascii="Montserrat Medium" w:hAnsi="Montserrat Medium" w:cs="Calibri"/>
          <w:sz w:val="18"/>
          <w:szCs w:val="18"/>
        </w:rPr>
      </w:pPr>
      <w:del w:id="708" w:author="Secretaria de Salud" w:date="2019-11-01T08:39:00Z">
        <w:r w:rsidRPr="009315C1" w:rsidDel="00D26443">
          <w:rPr>
            <w:rFonts w:ascii="Montserrat Medium" w:hAnsi="Montserrat Medium" w:cs="Calibri"/>
            <w:b/>
            <w:sz w:val="18"/>
            <w:szCs w:val="18"/>
          </w:rPr>
          <w:delText xml:space="preserve">Anexo 11 </w:delText>
        </w:r>
        <w:r w:rsidRPr="009315C1" w:rsidDel="00D26443">
          <w:rPr>
            <w:rFonts w:ascii="Montserrat Medium" w:hAnsi="Montserrat Medium" w:cs="Calibri"/>
            <w:sz w:val="18"/>
            <w:szCs w:val="18"/>
          </w:rPr>
          <w:delText>(Sólo Para Proveedores Nacionales Manifestación de estar al corriente en Obligaciones Patronales y Tributarias).</w:delText>
        </w:r>
        <w:r w:rsidR="00EF45BA" w:rsidDel="00D26443">
          <w:rPr>
            <w:rFonts w:ascii="Montserrat Medium" w:hAnsi="Montserrat Medium" w:cs="Calibri"/>
            <w:sz w:val="18"/>
            <w:szCs w:val="18"/>
          </w:rPr>
          <w:delText xml:space="preserve"> </w:delText>
        </w:r>
      </w:del>
    </w:p>
    <w:p w14:paraId="25D20588" w14:textId="6D3BEE59" w:rsidR="009315C1" w:rsidRPr="009315C1" w:rsidDel="00D26443" w:rsidRDefault="009315C1" w:rsidP="009315C1">
      <w:pPr>
        <w:jc w:val="both"/>
        <w:rPr>
          <w:del w:id="709" w:author="Secretaria de Salud" w:date="2019-11-01T08:39:00Z"/>
          <w:rFonts w:ascii="Montserrat Medium" w:hAnsi="Montserrat Medium" w:cs="Calibri"/>
          <w:sz w:val="18"/>
          <w:szCs w:val="18"/>
        </w:rPr>
      </w:pPr>
    </w:p>
    <w:p w14:paraId="052AFB04" w14:textId="4F7C3F03" w:rsidR="009315C1" w:rsidRPr="009315C1" w:rsidDel="00D26443" w:rsidRDefault="009315C1" w:rsidP="009315C1">
      <w:pPr>
        <w:jc w:val="both"/>
        <w:rPr>
          <w:del w:id="710" w:author="Secretaria de Salud" w:date="2019-11-01T08:39:00Z"/>
          <w:rFonts w:ascii="Montserrat Medium" w:hAnsi="Montserrat Medium" w:cs="Calibri"/>
          <w:b/>
          <w:sz w:val="18"/>
          <w:szCs w:val="18"/>
        </w:rPr>
      </w:pPr>
      <w:del w:id="711" w:author="Secretaria de Salud" w:date="2019-11-01T08:39:00Z">
        <w:r w:rsidRPr="009315C1" w:rsidDel="00D26443">
          <w:rPr>
            <w:rFonts w:ascii="Montserrat Medium" w:hAnsi="Montserrat Medium" w:cs="Calibri"/>
            <w:b/>
            <w:sz w:val="18"/>
            <w:szCs w:val="18"/>
          </w:rPr>
          <w:delText>La falta de cualquiera de los documentos anteriormente descritos será motivo de desechamiento de la “PROPUESTA” del “PARTICIPANTE”.</w:delText>
        </w:r>
      </w:del>
    </w:p>
    <w:p w14:paraId="5CEC7C4D" w14:textId="17F8EF18" w:rsidR="009315C1" w:rsidDel="00D26443" w:rsidRDefault="009315C1" w:rsidP="009315C1">
      <w:pPr>
        <w:jc w:val="both"/>
        <w:rPr>
          <w:ins w:id="712" w:author="POPULAR" w:date="2019-10-31T14:19:00Z"/>
          <w:del w:id="713" w:author="Secretaria de Salud" w:date="2019-11-01T08:39:00Z"/>
          <w:rFonts w:ascii="Montserrat Medium" w:hAnsi="Montserrat Medium" w:cs="Calibri"/>
          <w:sz w:val="18"/>
          <w:szCs w:val="18"/>
        </w:rPr>
      </w:pPr>
      <w:del w:id="714" w:author="Secretaria de Salud" w:date="2019-11-01T08:39:00Z">
        <w:r w:rsidRPr="009315C1" w:rsidDel="00D26443">
          <w:rPr>
            <w:rFonts w:ascii="Montserrat Medium" w:hAnsi="Montserrat Medium" w:cs="Calibri"/>
            <w:sz w:val="18"/>
            <w:szCs w:val="18"/>
          </w:rPr>
          <w:delText>Dos o más personas podrán presentar conjuntamente una proposición</w:delText>
        </w:r>
      </w:del>
      <w:ins w:id="715" w:author="POPULAR" w:date="2019-10-31T14:19:00Z">
        <w:del w:id="716" w:author="Secretaria de Salud" w:date="2019-11-01T08:39:00Z">
          <w:r w:rsidR="00141C83" w:rsidDel="00D26443">
            <w:rPr>
              <w:rFonts w:ascii="Montserrat Medium" w:hAnsi="Montserrat Medium" w:cs="Calibri"/>
              <w:sz w:val="18"/>
              <w:szCs w:val="18"/>
            </w:rPr>
            <w:delText>,</w:delText>
          </w:r>
        </w:del>
      </w:ins>
      <w:del w:id="717" w:author="Secretaria de Salud" w:date="2019-11-01T08:39:00Z">
        <w:r w:rsidRPr="009315C1" w:rsidDel="00D26443">
          <w:rPr>
            <w:rFonts w:ascii="Montserrat Medium" w:hAnsi="Montserrat Medium" w:cs="Calibri"/>
            <w:sz w:val="18"/>
            <w:szCs w:val="18"/>
          </w:rPr>
          <w:delText xml:space="preserve"> sin necesidad de constituir una sociedad, o una nueva sociedad en caso de personas jurídicas; para tales efectos, en la proposición y en 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se establecerán con precisión las obligaciones de cada una de ellas, así como la manera en que se exigiría su cumplimiento. En este supuesto</w:delText>
        </w:r>
      </w:del>
      <w:ins w:id="718" w:author="POPULAR" w:date="2019-10-31T14:19:00Z">
        <w:del w:id="719" w:author="Secretaria de Salud" w:date="2019-11-01T08:39:00Z">
          <w:r w:rsidR="00141C83" w:rsidDel="00D26443">
            <w:rPr>
              <w:rFonts w:ascii="Montserrat Medium" w:hAnsi="Montserrat Medium" w:cs="Calibri"/>
              <w:sz w:val="18"/>
              <w:szCs w:val="18"/>
            </w:rPr>
            <w:delText>,</w:delText>
          </w:r>
        </w:del>
      </w:ins>
      <w:del w:id="720" w:author="Secretaria de Salud" w:date="2019-11-01T08:39:00Z">
        <w:r w:rsidRPr="009315C1" w:rsidDel="00D26443">
          <w:rPr>
            <w:rFonts w:ascii="Montserrat Medium" w:hAnsi="Montserrat Medium" w:cs="Calibri"/>
            <w:sz w:val="18"/>
            <w:szCs w:val="18"/>
          </w:rPr>
          <w:delText xml:space="preserve"> la proposición deberá ser firmada por el representante común que para ese acto haya sido designado por el grupo de personas; esto último en apego al artículo 64 apartado </w:delText>
        </w:r>
      </w:del>
      <w:ins w:id="721" w:author="POPULAR" w:date="2019-10-31T14:20:00Z">
        <w:del w:id="722" w:author="Secretaria de Salud" w:date="2019-11-01T08:39:00Z">
          <w:r w:rsidR="00141C83" w:rsidDel="00D26443">
            <w:rPr>
              <w:rFonts w:ascii="Montserrat Medium" w:hAnsi="Montserrat Medium" w:cs="Calibri"/>
              <w:sz w:val="18"/>
              <w:szCs w:val="18"/>
            </w:rPr>
            <w:delText>numeral</w:delText>
          </w:r>
          <w:r w:rsidR="00141C83" w:rsidRPr="009315C1" w:rsidDel="00D26443">
            <w:rPr>
              <w:rFonts w:ascii="Montserrat Medium" w:hAnsi="Montserrat Medium" w:cs="Calibri"/>
              <w:sz w:val="18"/>
              <w:szCs w:val="18"/>
            </w:rPr>
            <w:delText xml:space="preserve"> </w:delText>
          </w:r>
        </w:del>
      </w:ins>
      <w:del w:id="723" w:author="Secretaria de Salud" w:date="2019-11-01T08:39:00Z">
        <w:r w:rsidRPr="009315C1" w:rsidDel="00D26443">
          <w:rPr>
            <w:rFonts w:ascii="Montserrat Medium" w:hAnsi="Montserrat Medium" w:cs="Calibri"/>
            <w:sz w:val="18"/>
            <w:szCs w:val="18"/>
          </w:rPr>
          <w:delText xml:space="preserve">3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xml:space="preserve"> y 79 </w:delText>
        </w:r>
        <w:r w:rsidR="00BE319F" w:rsidRPr="009315C1" w:rsidDel="00D26443">
          <w:rPr>
            <w:rFonts w:ascii="Montserrat Medium" w:hAnsi="Montserrat Medium" w:cs="Calibri"/>
            <w:sz w:val="18"/>
            <w:szCs w:val="18"/>
          </w:rPr>
          <w:delText>del “</w:delText>
        </w:r>
        <w:r w:rsidRPr="009315C1" w:rsidDel="00D26443">
          <w:rPr>
            <w:rFonts w:ascii="Montserrat Medium" w:hAnsi="Montserrat Medium" w:cs="Calibri"/>
            <w:b/>
            <w:bCs/>
            <w:sz w:val="18"/>
            <w:szCs w:val="18"/>
          </w:rPr>
          <w:delText>REGLAMENTO”</w:delText>
        </w:r>
        <w:r w:rsidRPr="009315C1" w:rsidDel="00D26443">
          <w:rPr>
            <w:rFonts w:ascii="Montserrat Medium" w:hAnsi="Montserrat Medium" w:cs="Calibri"/>
            <w:sz w:val="18"/>
            <w:szCs w:val="18"/>
          </w:rPr>
          <w:delText>.</w:delText>
        </w:r>
      </w:del>
    </w:p>
    <w:p w14:paraId="0C4BA2F0" w14:textId="43F93BBE" w:rsidR="00141C83" w:rsidRPr="009315C1" w:rsidDel="00D26443" w:rsidRDefault="00141C83" w:rsidP="009315C1">
      <w:pPr>
        <w:jc w:val="both"/>
        <w:rPr>
          <w:del w:id="724" w:author="Secretaria de Salud" w:date="2019-11-01T08:39:00Z"/>
          <w:rFonts w:ascii="Montserrat Medium" w:hAnsi="Montserrat Medium" w:cs="Calibri"/>
          <w:sz w:val="18"/>
          <w:szCs w:val="18"/>
        </w:rPr>
      </w:pPr>
    </w:p>
    <w:p w14:paraId="77698A7C" w14:textId="66E46C2E" w:rsidR="009315C1" w:rsidDel="00D26443" w:rsidRDefault="009315C1" w:rsidP="009315C1">
      <w:pPr>
        <w:jc w:val="both"/>
        <w:rPr>
          <w:ins w:id="725" w:author="POPULAR" w:date="2019-10-31T14:20:00Z"/>
          <w:del w:id="726" w:author="Secretaria de Salud" w:date="2019-11-01T08:39:00Z"/>
          <w:rFonts w:ascii="Montserrat Medium" w:hAnsi="Montserrat Medium" w:cs="Calibri"/>
          <w:sz w:val="18"/>
          <w:szCs w:val="18"/>
        </w:rPr>
      </w:pPr>
      <w:del w:id="727" w:author="Secretaria de Salud" w:date="2019-11-01T08:39:00Z">
        <w:r w:rsidRPr="009315C1" w:rsidDel="00D26443">
          <w:rPr>
            <w:rFonts w:ascii="Montserrat Medium" w:hAnsi="Montserrat Medium" w:cs="Calibri"/>
            <w:sz w:val="18"/>
            <w:szCs w:val="18"/>
          </w:rPr>
          <w:delText xml:space="preserve">De conformidad con el artículo 79 del </w:delText>
        </w:r>
        <w:r w:rsidRPr="009315C1" w:rsidDel="00D26443">
          <w:rPr>
            <w:rFonts w:ascii="Montserrat Medium" w:hAnsi="Montserrat Medium" w:cs="Calibri"/>
            <w:b/>
            <w:bCs/>
            <w:sz w:val="18"/>
            <w:szCs w:val="18"/>
          </w:rPr>
          <w:delText>“REGLAMENTO”</w:delText>
        </w:r>
        <w:r w:rsidRPr="009315C1" w:rsidDel="00D26443">
          <w:rPr>
            <w:rFonts w:ascii="Montserrat Medium" w:hAnsi="Montserrat Medium" w:cs="Calibri"/>
            <w:sz w:val="18"/>
            <w:szCs w:val="18"/>
          </w:rPr>
          <w:delText xml:space="preserve">, a la proposición conjunta deberá de adjuntarse un documento que cumpla con lo siguiente: </w:delText>
        </w:r>
      </w:del>
    </w:p>
    <w:p w14:paraId="4B1286BC" w14:textId="64170184" w:rsidR="00141C83" w:rsidRPr="009315C1" w:rsidDel="00D26443" w:rsidRDefault="00141C83" w:rsidP="009315C1">
      <w:pPr>
        <w:jc w:val="both"/>
        <w:rPr>
          <w:del w:id="728" w:author="Secretaria de Salud" w:date="2019-11-01T08:39:00Z"/>
          <w:rFonts w:ascii="Montserrat Medium" w:hAnsi="Montserrat Medium" w:cs="Calibri"/>
          <w:sz w:val="18"/>
          <w:szCs w:val="18"/>
        </w:rPr>
      </w:pPr>
    </w:p>
    <w:p w14:paraId="26F2A232" w14:textId="22A0D66A" w:rsidR="009315C1" w:rsidRPr="00BE319F" w:rsidDel="00D26443" w:rsidRDefault="009315C1" w:rsidP="00BE319F">
      <w:pPr>
        <w:pStyle w:val="Prrafodelista"/>
        <w:numPr>
          <w:ilvl w:val="0"/>
          <w:numId w:val="35"/>
        </w:numPr>
        <w:jc w:val="both"/>
        <w:rPr>
          <w:del w:id="729" w:author="Secretaria de Salud" w:date="2019-11-01T08:39:00Z"/>
          <w:rFonts w:ascii="Montserrat Medium" w:hAnsi="Montserrat Medium" w:cs="Calibri"/>
          <w:sz w:val="18"/>
          <w:szCs w:val="18"/>
        </w:rPr>
      </w:pPr>
      <w:del w:id="730" w:author="Secretaria de Salud" w:date="2019-11-01T08:39:00Z">
        <w:r w:rsidRPr="00BE319F" w:rsidDel="00D26443">
          <w:rPr>
            <w:rFonts w:ascii="Montserrat Medium" w:hAnsi="Montserrat Medium" w:cs="Calibri"/>
            <w:sz w:val="18"/>
            <w:szCs w:val="18"/>
          </w:rPr>
          <w:delText>Deberá estar firmado por la totalidad de los asociados o sus representantes legales.</w:delText>
        </w:r>
      </w:del>
    </w:p>
    <w:p w14:paraId="4545286A" w14:textId="4E73D421" w:rsidR="009315C1" w:rsidRPr="00BE319F" w:rsidDel="00D26443" w:rsidRDefault="009315C1" w:rsidP="00BE319F">
      <w:pPr>
        <w:pStyle w:val="Prrafodelista"/>
        <w:numPr>
          <w:ilvl w:val="0"/>
          <w:numId w:val="35"/>
        </w:numPr>
        <w:jc w:val="both"/>
        <w:rPr>
          <w:del w:id="731" w:author="Secretaria de Salud" w:date="2019-11-01T08:39:00Z"/>
          <w:rFonts w:ascii="Montserrat Medium" w:hAnsi="Montserrat Medium" w:cs="Calibri"/>
          <w:sz w:val="18"/>
          <w:szCs w:val="18"/>
        </w:rPr>
      </w:pPr>
      <w:del w:id="732" w:author="Secretaria de Salud" w:date="2019-11-01T08:39:00Z">
        <w:r w:rsidRPr="00BE319F" w:rsidDel="00D26443">
          <w:rPr>
            <w:rFonts w:ascii="Montserrat Medium" w:hAnsi="Montserrat Medium" w:cs="Calibri"/>
            <w:sz w:val="18"/>
            <w:szCs w:val="18"/>
          </w:rPr>
          <w:delText>Deberá plasmarse claramente los compromisos que cada uno de los asociados asumirá en caso de resultar adjudicados.</w:delText>
        </w:r>
      </w:del>
    </w:p>
    <w:p w14:paraId="092C3298" w14:textId="47560FD2" w:rsidR="00BE319F" w:rsidRPr="00BE319F" w:rsidDel="00D26443" w:rsidRDefault="009315C1" w:rsidP="00BE319F">
      <w:pPr>
        <w:pStyle w:val="Prrafodelista"/>
        <w:numPr>
          <w:ilvl w:val="0"/>
          <w:numId w:val="35"/>
        </w:numPr>
        <w:jc w:val="both"/>
        <w:rPr>
          <w:del w:id="733" w:author="Secretaria de Salud" w:date="2019-11-01T08:39:00Z"/>
          <w:rFonts w:ascii="Montserrat Medium" w:hAnsi="Montserrat Medium" w:cs="Calibri"/>
          <w:sz w:val="18"/>
          <w:szCs w:val="18"/>
        </w:rPr>
      </w:pPr>
      <w:del w:id="734" w:author="Secretaria de Salud" w:date="2019-11-01T08:39:00Z">
        <w:r w:rsidRPr="00BE319F" w:rsidDel="00D26443">
          <w:rPr>
            <w:rFonts w:ascii="Montserrat Medium" w:hAnsi="Montserrat Medium" w:cs="Calibri"/>
            <w:sz w:val="18"/>
            <w:szCs w:val="18"/>
          </w:rPr>
          <w:delText>Deberá plasmarse expresamente que la totalidad de los asociados se constituyen en obligados solidarios entre sí.</w:delText>
        </w:r>
      </w:del>
    </w:p>
    <w:p w14:paraId="7F9D9AA7" w14:textId="076C23F6" w:rsidR="009315C1" w:rsidRPr="00BE319F" w:rsidDel="00D26443" w:rsidRDefault="009315C1" w:rsidP="00BE319F">
      <w:pPr>
        <w:pStyle w:val="Prrafodelista"/>
        <w:numPr>
          <w:ilvl w:val="0"/>
          <w:numId w:val="35"/>
        </w:numPr>
        <w:jc w:val="both"/>
        <w:rPr>
          <w:del w:id="735" w:author="Secretaria de Salud" w:date="2019-11-01T08:39:00Z"/>
          <w:rFonts w:ascii="Montserrat Medium" w:hAnsi="Montserrat Medium" w:cs="Calibri"/>
          <w:sz w:val="18"/>
          <w:szCs w:val="18"/>
        </w:rPr>
      </w:pPr>
      <w:del w:id="736" w:author="Secretaria de Salud" w:date="2019-11-01T08:39:00Z">
        <w:r w:rsidRPr="00BE319F" w:rsidDel="00D26443">
          <w:rPr>
            <w:rFonts w:ascii="Montserrat Medium" w:hAnsi="Montserrat Medium" w:cs="Calibri"/>
            <w:sz w:val="18"/>
            <w:szCs w:val="18"/>
          </w:rPr>
          <w:delText xml:space="preserve">Deberá indicarse claramente a cargo de qué </w:delText>
        </w:r>
        <w:r w:rsidRPr="00BE319F" w:rsidDel="00D26443">
          <w:rPr>
            <w:rFonts w:ascii="Montserrat Medium" w:hAnsi="Montserrat Medium" w:cs="Calibri"/>
            <w:b/>
            <w:sz w:val="18"/>
            <w:szCs w:val="18"/>
          </w:rPr>
          <w:delText>“PARTICIPANTE”</w:delText>
        </w:r>
        <w:r w:rsidRPr="00BE319F" w:rsidDel="00D26443">
          <w:rPr>
            <w:rFonts w:ascii="Montserrat Medium" w:hAnsi="Montserrat Medium" w:cs="Calibri"/>
            <w:sz w:val="18"/>
            <w:szCs w:val="18"/>
          </w:rPr>
          <w:delText xml:space="preserve"> correrá la obligación de</w:delText>
        </w:r>
        <w:r w:rsidR="00BE319F" w:rsidRPr="00BE319F" w:rsidDel="00D26443">
          <w:rPr>
            <w:rFonts w:ascii="Montserrat Medium" w:hAnsi="Montserrat Medium" w:cs="Calibri"/>
            <w:sz w:val="18"/>
            <w:szCs w:val="18"/>
          </w:rPr>
          <w:delText xml:space="preserve"> </w:delText>
        </w:r>
        <w:r w:rsidRPr="00BE319F" w:rsidDel="00D26443">
          <w:rPr>
            <w:rFonts w:ascii="Montserrat Medium" w:hAnsi="Montserrat Medium" w:cs="Calibri"/>
            <w:sz w:val="18"/>
            <w:szCs w:val="18"/>
          </w:rPr>
          <w:delText>presentar</w:delText>
        </w:r>
        <w:r w:rsidR="00BE319F" w:rsidRPr="00BE319F" w:rsidDel="00D26443">
          <w:rPr>
            <w:rFonts w:ascii="Montserrat Medium" w:hAnsi="Montserrat Medium" w:cs="Calibri"/>
            <w:sz w:val="18"/>
            <w:szCs w:val="18"/>
          </w:rPr>
          <w:delText xml:space="preserve"> </w:delText>
        </w:r>
        <w:r w:rsidRPr="00BE319F" w:rsidDel="00D26443">
          <w:rPr>
            <w:rFonts w:ascii="Montserrat Medium" w:hAnsi="Montserrat Medium" w:cs="Calibri"/>
            <w:sz w:val="18"/>
            <w:szCs w:val="18"/>
          </w:rPr>
          <w:delText>la garantía, en caso de que no sea posible que se presente de manera conjunta.</w:delText>
        </w:r>
      </w:del>
    </w:p>
    <w:p w14:paraId="5C42E3AA" w14:textId="792DD5D0" w:rsidR="009315C1" w:rsidRPr="00BE319F" w:rsidDel="00D26443" w:rsidRDefault="009315C1" w:rsidP="00BE319F">
      <w:pPr>
        <w:pStyle w:val="Prrafodelista"/>
        <w:numPr>
          <w:ilvl w:val="0"/>
          <w:numId w:val="35"/>
        </w:numPr>
        <w:jc w:val="both"/>
        <w:rPr>
          <w:del w:id="737" w:author="Secretaria de Salud" w:date="2019-11-01T08:39:00Z"/>
          <w:rFonts w:ascii="Montserrat Medium" w:hAnsi="Montserrat Medium" w:cs="Calibri"/>
          <w:sz w:val="18"/>
          <w:szCs w:val="18"/>
        </w:rPr>
      </w:pPr>
      <w:del w:id="738" w:author="Secretaria de Salud" w:date="2019-11-01T08:39:00Z">
        <w:r w:rsidRPr="00BE319F" w:rsidDel="00D26443">
          <w:rPr>
            <w:rFonts w:ascii="Montserrat Medium" w:hAnsi="Montserrat Medium" w:cs="Calibri"/>
            <w:sz w:val="18"/>
            <w:szCs w:val="18"/>
          </w:rPr>
          <w:delText>Deberá señalarse el representante común</w:delText>
        </w:r>
      </w:del>
      <w:ins w:id="739" w:author="POPULAR" w:date="2019-10-31T14:21:00Z">
        <w:del w:id="740" w:author="Secretaria de Salud" w:date="2019-11-01T08:39:00Z">
          <w:r w:rsidR="00141C83" w:rsidDel="00D26443">
            <w:rPr>
              <w:rFonts w:ascii="Montserrat Medium" w:hAnsi="Montserrat Medium" w:cs="Calibri"/>
              <w:sz w:val="18"/>
              <w:szCs w:val="18"/>
            </w:rPr>
            <w:delText>,</w:delText>
          </w:r>
        </w:del>
      </w:ins>
      <w:del w:id="741" w:author="Secretaria de Salud" w:date="2019-11-01T08:39:00Z">
        <w:r w:rsidRPr="00BE319F" w:rsidDel="00D26443">
          <w:rPr>
            <w:rFonts w:ascii="Montserrat Medium" w:hAnsi="Montserrat Medium" w:cs="Calibri"/>
            <w:sz w:val="18"/>
            <w:szCs w:val="18"/>
          </w:rPr>
          <w:delText xml:space="preserve"> para efectos de las notificaciones.</w:delText>
        </w:r>
      </w:del>
    </w:p>
    <w:p w14:paraId="0D24D949" w14:textId="6E708F4F" w:rsidR="009315C1" w:rsidRPr="009315C1" w:rsidDel="00D26443" w:rsidRDefault="009315C1" w:rsidP="009315C1">
      <w:pPr>
        <w:jc w:val="both"/>
        <w:rPr>
          <w:del w:id="742" w:author="Secretaria de Salud" w:date="2019-11-01T08:39:00Z"/>
          <w:rFonts w:ascii="Montserrat Medium" w:hAnsi="Montserrat Medium" w:cs="Calibri"/>
          <w:sz w:val="18"/>
          <w:szCs w:val="18"/>
        </w:rPr>
      </w:pPr>
    </w:p>
    <w:p w14:paraId="59B087E8" w14:textId="23B8B6FF" w:rsidR="009315C1" w:rsidDel="00D26443" w:rsidRDefault="009315C1" w:rsidP="009315C1">
      <w:pPr>
        <w:jc w:val="both"/>
        <w:rPr>
          <w:del w:id="743" w:author="Secretaria de Salud" w:date="2019-11-01T08:39:00Z"/>
          <w:rFonts w:ascii="Montserrat Medium" w:hAnsi="Montserrat Medium" w:cs="Calibri"/>
          <w:sz w:val="18"/>
          <w:szCs w:val="18"/>
        </w:rPr>
      </w:pPr>
      <w:del w:id="744" w:author="Secretaria de Salud" w:date="2019-11-01T08:39:00Z">
        <w:r w:rsidRPr="009315C1" w:rsidDel="00D26443">
          <w:rPr>
            <w:rFonts w:ascii="Montserrat Medium" w:hAnsi="Montserrat Medium" w:cs="Calibri"/>
            <w:sz w:val="18"/>
            <w:szCs w:val="18"/>
          </w:rPr>
          <w:delText>En caso de no presentarse la documentación antes señalada no se considerará constituida la propuesta conjunta.</w:delText>
        </w:r>
      </w:del>
    </w:p>
    <w:p w14:paraId="645AA692" w14:textId="00510C2A" w:rsidR="00BE319F" w:rsidRPr="009315C1" w:rsidDel="00D26443" w:rsidRDefault="00BE319F" w:rsidP="009315C1">
      <w:pPr>
        <w:jc w:val="both"/>
        <w:rPr>
          <w:del w:id="745" w:author="Secretaria de Salud" w:date="2019-11-01T08:39:00Z"/>
          <w:rFonts w:ascii="Montserrat Medium" w:hAnsi="Montserrat Medium" w:cs="Calibri"/>
          <w:sz w:val="18"/>
          <w:szCs w:val="18"/>
        </w:rPr>
      </w:pPr>
    </w:p>
    <w:p w14:paraId="04B52056" w14:textId="49EEAABE" w:rsidR="009315C1" w:rsidRPr="00BE319F" w:rsidDel="00D26443" w:rsidRDefault="009315C1" w:rsidP="009315C1">
      <w:pPr>
        <w:pStyle w:val="Prrafodelista"/>
        <w:widowControl w:val="0"/>
        <w:numPr>
          <w:ilvl w:val="2"/>
          <w:numId w:val="31"/>
        </w:numPr>
        <w:jc w:val="both"/>
        <w:rPr>
          <w:del w:id="746" w:author="Secretaria de Salud" w:date="2019-11-01T08:39:00Z"/>
          <w:rFonts w:ascii="Montserrat SemiBold" w:hAnsi="Montserrat SemiBold" w:cs="Calibri"/>
          <w:bCs/>
          <w:iCs/>
          <w:sz w:val="18"/>
          <w:szCs w:val="18"/>
          <w:lang w:eastAsia="es-MX"/>
        </w:rPr>
      </w:pPr>
      <w:del w:id="747" w:author="Secretaria de Salud" w:date="2019-11-01T08:39:00Z">
        <w:r w:rsidRPr="00BE319F" w:rsidDel="00D26443">
          <w:rPr>
            <w:rFonts w:ascii="Montserrat SemiBold" w:hAnsi="Montserrat SemiBold" w:cs="Calibri"/>
            <w:bCs/>
            <w:iCs/>
            <w:sz w:val="18"/>
            <w:szCs w:val="18"/>
            <w:lang w:eastAsia="es-MX"/>
          </w:rPr>
          <w:delText>Este acto se llevará de la siguiente manera:</w:delText>
        </w:r>
      </w:del>
    </w:p>
    <w:p w14:paraId="33A628EF" w14:textId="64190580" w:rsidR="009315C1" w:rsidRPr="009315C1" w:rsidDel="00D26443" w:rsidRDefault="009315C1" w:rsidP="009315C1">
      <w:pPr>
        <w:jc w:val="both"/>
        <w:rPr>
          <w:del w:id="748" w:author="Secretaria de Salud" w:date="2019-11-01T08:39:00Z"/>
          <w:rFonts w:ascii="Montserrat Medium" w:hAnsi="Montserrat Medium" w:cs="Calibri"/>
          <w:b/>
          <w:i/>
          <w:sz w:val="18"/>
          <w:szCs w:val="18"/>
        </w:rPr>
      </w:pPr>
    </w:p>
    <w:p w14:paraId="087D1A51" w14:textId="3BFA5565" w:rsidR="009315C1" w:rsidRPr="009315C1" w:rsidDel="00D26443" w:rsidRDefault="009315C1" w:rsidP="009315C1">
      <w:pPr>
        <w:numPr>
          <w:ilvl w:val="0"/>
          <w:numId w:val="17"/>
        </w:numPr>
        <w:ind w:hanging="360"/>
        <w:jc w:val="both"/>
        <w:rPr>
          <w:del w:id="749" w:author="Secretaria de Salud" w:date="2019-11-01T08:39:00Z"/>
          <w:rFonts w:ascii="Montserrat Medium" w:hAnsi="Montserrat Medium" w:cs="Calibri"/>
          <w:sz w:val="18"/>
          <w:szCs w:val="18"/>
        </w:rPr>
      </w:pPr>
      <w:del w:id="750" w:author="Secretaria de Salud" w:date="2019-11-01T08:39:00Z">
        <w:r w:rsidRPr="009315C1" w:rsidDel="00D26443">
          <w:rPr>
            <w:rFonts w:ascii="Montserrat Medium" w:hAnsi="Montserrat Medium" w:cs="Calibri"/>
            <w:sz w:val="18"/>
            <w:szCs w:val="18"/>
          </w:rPr>
          <w:delText xml:space="preserve">A este acto deberá asistir un Representante </w:delText>
        </w:r>
      </w:del>
      <w:ins w:id="751" w:author="POPULAR" w:date="2019-10-31T14:21:00Z">
        <w:del w:id="752" w:author="Secretaria de Salud" w:date="2019-11-01T08:39:00Z">
          <w:r w:rsidR="00141C83" w:rsidDel="00D26443">
            <w:rPr>
              <w:rFonts w:ascii="Montserrat Medium" w:hAnsi="Montserrat Medium" w:cs="Calibri"/>
              <w:sz w:val="18"/>
              <w:szCs w:val="18"/>
            </w:rPr>
            <w:delText>r</w:delText>
          </w:r>
          <w:r w:rsidR="00141C83" w:rsidRPr="009315C1" w:rsidDel="00D26443">
            <w:rPr>
              <w:rFonts w:ascii="Montserrat Medium" w:hAnsi="Montserrat Medium" w:cs="Calibri"/>
              <w:sz w:val="18"/>
              <w:szCs w:val="18"/>
            </w:rPr>
            <w:delText xml:space="preserve">epresentante </w:delText>
          </w:r>
        </w:del>
      </w:ins>
      <w:del w:id="753" w:author="Secretaria de Salud" w:date="2019-11-01T08:39:00Z">
        <w:r w:rsidRPr="009315C1" w:rsidDel="00D26443">
          <w:rPr>
            <w:rFonts w:ascii="Montserrat Medium" w:hAnsi="Montserrat Medium" w:cs="Calibri"/>
            <w:sz w:val="18"/>
            <w:szCs w:val="18"/>
          </w:rPr>
          <w:delText>de la empresa y presentar con firma autógrafa el “</w:delText>
        </w:r>
        <w:r w:rsidRPr="009315C1" w:rsidDel="00D26443">
          <w:rPr>
            <w:rFonts w:ascii="Montserrat Medium" w:hAnsi="Montserrat Medium" w:cs="Calibri"/>
            <w:b/>
            <w:sz w:val="18"/>
            <w:szCs w:val="18"/>
          </w:rPr>
          <w:delText>Manifiesto de Personalidad</w:delText>
        </w:r>
        <w:r w:rsidRPr="009315C1" w:rsidDel="00D26443">
          <w:rPr>
            <w:rFonts w:ascii="Montserrat Medium" w:hAnsi="Montserrat Medium" w:cs="Calibri"/>
            <w:sz w:val="18"/>
            <w:szCs w:val="18"/>
          </w:rPr>
          <w:delText xml:space="preserve">” anexo a estas </w:delText>
        </w:r>
        <w:r w:rsidRPr="009315C1" w:rsidDel="00D26443">
          <w:rPr>
            <w:rFonts w:ascii="Montserrat Medium" w:hAnsi="Montserrat Medium" w:cs="Calibri"/>
            <w:b/>
            <w:bCs/>
            <w:sz w:val="18"/>
            <w:szCs w:val="18"/>
          </w:rPr>
          <w:delText>“Bases”</w:delText>
        </w:r>
        <w:r w:rsidRPr="009315C1" w:rsidDel="00D26443">
          <w:rPr>
            <w:rFonts w:ascii="Montserrat Medium" w:hAnsi="Montserrat Medium" w:cs="Calibri"/>
            <w:sz w:val="18"/>
            <w:szCs w:val="18"/>
          </w:rPr>
          <w:delText xml:space="preserve">, así como una copia de su </w:delText>
        </w:r>
        <w:r w:rsidRPr="009315C1" w:rsidDel="00D26443">
          <w:rPr>
            <w:rFonts w:ascii="Montserrat Medium" w:hAnsi="Montserrat Medium" w:cs="Calibri"/>
            <w:b/>
            <w:sz w:val="18"/>
            <w:szCs w:val="18"/>
          </w:rPr>
          <w:delText xml:space="preserve">Identificación Oficial vigente </w:delText>
        </w:r>
        <w:r w:rsidRPr="009315C1" w:rsidDel="00D26443">
          <w:rPr>
            <w:rFonts w:ascii="Montserrat Medium" w:hAnsi="Montserrat Medium" w:cs="Calibri"/>
            <w:sz w:val="18"/>
            <w:szCs w:val="18"/>
          </w:rPr>
          <w:delText xml:space="preserve">(pasaporte, credencial para votar con fotografía, cédula profesional o cartilla del servicio militar); </w:delText>
        </w:r>
      </w:del>
    </w:p>
    <w:p w14:paraId="42673F76" w14:textId="291050F5" w:rsidR="009315C1" w:rsidRPr="009315C1" w:rsidDel="00D26443" w:rsidRDefault="009315C1" w:rsidP="009315C1">
      <w:pPr>
        <w:numPr>
          <w:ilvl w:val="0"/>
          <w:numId w:val="17"/>
        </w:numPr>
        <w:ind w:hanging="360"/>
        <w:jc w:val="both"/>
        <w:rPr>
          <w:del w:id="754" w:author="Secretaria de Salud" w:date="2019-11-01T08:39:00Z"/>
          <w:rFonts w:ascii="Montserrat Medium" w:hAnsi="Montserrat Medium" w:cs="Calibri"/>
          <w:sz w:val="18"/>
          <w:szCs w:val="18"/>
        </w:rPr>
      </w:pPr>
      <w:del w:id="755" w:author="Secretaria de Salud" w:date="2019-11-01T08:39:00Z">
        <w:r w:rsidRPr="009315C1" w:rsidDel="00D26443">
          <w:rPr>
            <w:rFonts w:ascii="Montserrat Medium" w:hAnsi="Montserrat Medium" w:cs="Calibri"/>
            <w:sz w:val="18"/>
            <w:szCs w:val="18"/>
          </w:rPr>
          <w:delText xml:space="preserve">Los </w:delText>
        </w:r>
        <w:r w:rsidRPr="009315C1" w:rsidDel="00D26443">
          <w:rPr>
            <w:rFonts w:ascii="Montserrat Medium" w:hAnsi="Montserrat Medium" w:cs="Calibri"/>
            <w:b/>
            <w:bCs/>
            <w:sz w:val="18"/>
            <w:szCs w:val="18"/>
          </w:rPr>
          <w:delText>“PARTICIPANTES”</w:delText>
        </w:r>
        <w:r w:rsidRPr="009315C1" w:rsidDel="00D26443">
          <w:rPr>
            <w:rFonts w:ascii="Montserrat Medium" w:hAnsi="Montserrat Medium" w:cs="Calibri"/>
            <w:sz w:val="18"/>
            <w:szCs w:val="18"/>
          </w:rPr>
          <w:delText xml:space="preserve"> que concurran al acto firmarán un registro para dejar constancia de su asistencia. </w:delText>
        </w:r>
      </w:del>
    </w:p>
    <w:p w14:paraId="0DFA67E3" w14:textId="7887AF6C" w:rsidR="009315C1" w:rsidRPr="009315C1" w:rsidDel="00D26443" w:rsidRDefault="009315C1" w:rsidP="009315C1">
      <w:pPr>
        <w:numPr>
          <w:ilvl w:val="0"/>
          <w:numId w:val="17"/>
        </w:numPr>
        <w:ind w:hanging="360"/>
        <w:jc w:val="both"/>
        <w:rPr>
          <w:del w:id="756" w:author="Secretaria de Salud" w:date="2019-11-01T08:39:00Z"/>
          <w:rFonts w:ascii="Montserrat Medium" w:hAnsi="Montserrat Medium" w:cs="Calibri"/>
          <w:sz w:val="18"/>
          <w:szCs w:val="18"/>
        </w:rPr>
      </w:pPr>
      <w:del w:id="757" w:author="Secretaria de Salud" w:date="2019-11-01T08:39:00Z">
        <w:r w:rsidRPr="009315C1" w:rsidDel="00D26443">
          <w:rPr>
            <w:rFonts w:ascii="Montserrat Medium" w:hAnsi="Montserrat Medium" w:cs="Calibri"/>
            <w:sz w:val="18"/>
            <w:szCs w:val="18"/>
          </w:rPr>
          <w:delText xml:space="preserve">Los </w:delText>
        </w:r>
        <w:r w:rsidRPr="009315C1" w:rsidDel="00D26443">
          <w:rPr>
            <w:rFonts w:ascii="Montserrat Medium" w:hAnsi="Montserrat Medium" w:cs="Calibri"/>
            <w:b/>
            <w:bCs/>
            <w:sz w:val="18"/>
            <w:szCs w:val="18"/>
          </w:rPr>
          <w:delText xml:space="preserve">“PARTICIPANTES” </w:delText>
        </w:r>
        <w:r w:rsidRPr="00141C83" w:rsidDel="00D26443">
          <w:rPr>
            <w:rFonts w:ascii="Montserrat Medium" w:hAnsi="Montserrat Medium" w:cs="Calibri"/>
            <w:sz w:val="18"/>
            <w:szCs w:val="18"/>
            <w:rPrChange w:id="758" w:author="POPULAR" w:date="2019-10-31T14:22:00Z">
              <w:rPr>
                <w:rFonts w:ascii="Montserrat Medium" w:hAnsi="Montserrat Medium" w:cs="Calibri"/>
                <w:b/>
                <w:bCs/>
                <w:sz w:val="18"/>
                <w:szCs w:val="18"/>
              </w:rPr>
            </w:rPrChange>
          </w:rPr>
          <w:delText>registrados</w:delText>
        </w:r>
        <w:r w:rsidRPr="00141C83" w:rsidDel="00D26443">
          <w:rPr>
            <w:rFonts w:ascii="Montserrat Medium" w:hAnsi="Montserrat Medium" w:cs="Calibri"/>
            <w:sz w:val="18"/>
            <w:szCs w:val="18"/>
          </w:rPr>
          <w:delText xml:space="preserve">, entregarán su propuesta en sobre cerrado en forma inviolable, con </w:delText>
        </w:r>
        <w:r w:rsidRPr="00141C83" w:rsidDel="00D26443">
          <w:rPr>
            <w:rFonts w:ascii="Montserrat Medium" w:hAnsi="Montserrat Medium" w:cs="Calibri"/>
            <w:sz w:val="18"/>
            <w:szCs w:val="18"/>
            <w:rPrChange w:id="759" w:author="POPULAR" w:date="2019-10-31T14:22:00Z">
              <w:rPr>
                <w:rFonts w:ascii="Montserrat Medium" w:hAnsi="Montserrat Medium" w:cs="Calibri"/>
                <w:b/>
                <w:sz w:val="18"/>
                <w:szCs w:val="18"/>
              </w:rPr>
            </w:rPrChange>
          </w:rPr>
          <w:delText xml:space="preserve">la </w:delText>
        </w:r>
        <w:r w:rsidR="00193AD1" w:rsidRPr="00141C83" w:rsidDel="00D26443">
          <w:rPr>
            <w:rFonts w:ascii="Montserrat Medium" w:hAnsi="Montserrat Medium" w:cs="Calibri"/>
            <w:sz w:val="18"/>
            <w:szCs w:val="18"/>
            <w:rPrChange w:id="760" w:author="POPULAR" w:date="2019-10-31T14:22:00Z">
              <w:rPr>
                <w:rFonts w:ascii="Montserrat Medium" w:hAnsi="Montserrat Medium" w:cs="Calibri"/>
                <w:b/>
                <w:sz w:val="18"/>
                <w:szCs w:val="18"/>
              </w:rPr>
            </w:rPrChange>
          </w:rPr>
          <w:delText>r</w:delText>
        </w:r>
        <w:r w:rsidRPr="00141C83" w:rsidDel="00D26443">
          <w:rPr>
            <w:rFonts w:ascii="Montserrat Medium" w:hAnsi="Montserrat Medium" w:cs="Calibri"/>
            <w:sz w:val="18"/>
            <w:szCs w:val="18"/>
            <w:rPrChange w:id="761" w:author="POPULAR" w:date="2019-10-31T14:22:00Z">
              <w:rPr>
                <w:rFonts w:ascii="Montserrat Medium" w:hAnsi="Montserrat Medium" w:cs="Calibri"/>
                <w:b/>
                <w:sz w:val="18"/>
                <w:szCs w:val="18"/>
              </w:rPr>
            </w:rPrChange>
          </w:rPr>
          <w:delText xml:space="preserve">azón </w:delText>
        </w:r>
        <w:r w:rsidR="00193AD1" w:rsidRPr="00141C83" w:rsidDel="00D26443">
          <w:rPr>
            <w:rFonts w:ascii="Montserrat Medium" w:hAnsi="Montserrat Medium" w:cs="Calibri"/>
            <w:sz w:val="18"/>
            <w:szCs w:val="18"/>
            <w:rPrChange w:id="762" w:author="POPULAR" w:date="2019-10-31T14:22:00Z">
              <w:rPr>
                <w:rFonts w:ascii="Montserrat Medium" w:hAnsi="Montserrat Medium" w:cs="Calibri"/>
                <w:b/>
                <w:sz w:val="18"/>
                <w:szCs w:val="18"/>
              </w:rPr>
            </w:rPrChange>
          </w:rPr>
          <w:delText>s</w:delText>
        </w:r>
        <w:r w:rsidRPr="00141C83" w:rsidDel="00D26443">
          <w:rPr>
            <w:rFonts w:ascii="Montserrat Medium" w:hAnsi="Montserrat Medium" w:cs="Calibri"/>
            <w:sz w:val="18"/>
            <w:szCs w:val="18"/>
            <w:rPrChange w:id="763" w:author="POPULAR" w:date="2019-10-31T14:22:00Z">
              <w:rPr>
                <w:rFonts w:ascii="Montserrat Medium" w:hAnsi="Montserrat Medium" w:cs="Calibri"/>
                <w:b/>
                <w:sz w:val="18"/>
                <w:szCs w:val="18"/>
              </w:rPr>
            </w:rPrChange>
          </w:rPr>
          <w:delText>ocial y el número de proceso señalados de manera clara en la carátula del sobre</w:delText>
        </w:r>
        <w:r w:rsidRPr="00141C83" w:rsidDel="00D26443">
          <w:rPr>
            <w:rFonts w:ascii="Montserrat Medium" w:hAnsi="Montserrat Medium" w:cs="Calibri"/>
            <w:sz w:val="18"/>
            <w:szCs w:val="18"/>
          </w:rPr>
          <w:delText>, y en</w:delText>
        </w:r>
        <w:r w:rsidRPr="009315C1" w:rsidDel="00D26443">
          <w:rPr>
            <w:rFonts w:ascii="Montserrat Medium" w:hAnsi="Montserrat Medium" w:cs="Calibri"/>
            <w:sz w:val="18"/>
            <w:szCs w:val="18"/>
          </w:rPr>
          <w:delText xml:space="preserve"> el interior conteniendo la propuesta técnica, económica y demás documentación solicitada.</w:delText>
        </w:r>
      </w:del>
    </w:p>
    <w:p w14:paraId="5A703705" w14:textId="097E2E49" w:rsidR="009315C1" w:rsidRPr="009315C1" w:rsidDel="00D26443" w:rsidRDefault="009315C1" w:rsidP="009315C1">
      <w:pPr>
        <w:numPr>
          <w:ilvl w:val="0"/>
          <w:numId w:val="17"/>
        </w:numPr>
        <w:ind w:hanging="360"/>
        <w:jc w:val="both"/>
        <w:rPr>
          <w:del w:id="764" w:author="Secretaria de Salud" w:date="2019-11-01T08:39:00Z"/>
          <w:rFonts w:ascii="Montserrat Medium" w:hAnsi="Montserrat Medium" w:cs="Calibri"/>
          <w:sz w:val="18"/>
          <w:szCs w:val="18"/>
        </w:rPr>
      </w:pPr>
      <w:del w:id="765" w:author="Secretaria de Salud" w:date="2019-11-01T08:39:00Z">
        <w:r w:rsidRPr="009315C1" w:rsidDel="00D26443">
          <w:rPr>
            <w:rFonts w:ascii="Montserrat Medium" w:hAnsi="Montserrat Medium" w:cs="Calibri"/>
            <w:sz w:val="18"/>
            <w:szCs w:val="18"/>
          </w:rPr>
          <w:delText xml:space="preserve">En el momento en que se indique, los </w:delText>
        </w:r>
        <w:r w:rsidRPr="009315C1" w:rsidDel="00D26443">
          <w:rPr>
            <w:rFonts w:ascii="Montserrat Medium" w:hAnsi="Montserrat Medium" w:cs="Calibri"/>
            <w:b/>
            <w:bCs/>
            <w:sz w:val="18"/>
            <w:szCs w:val="18"/>
          </w:rPr>
          <w:delText>“PARTICIPANTES”</w:delText>
        </w:r>
        <w:r w:rsidRPr="009315C1" w:rsidDel="00D26443">
          <w:rPr>
            <w:rFonts w:ascii="Montserrat Medium" w:hAnsi="Montserrat Medium" w:cs="Calibri"/>
            <w:sz w:val="18"/>
            <w:szCs w:val="18"/>
          </w:rPr>
          <w:delText xml:space="preserve"> registrados ingresarán a la sala, llevándose a cabo la declaración oficial de apertura del acto;</w:delText>
        </w:r>
      </w:del>
    </w:p>
    <w:p w14:paraId="1DFBA691" w14:textId="4D3F16CC" w:rsidR="009315C1" w:rsidRPr="009315C1" w:rsidDel="00D26443" w:rsidRDefault="009315C1" w:rsidP="009315C1">
      <w:pPr>
        <w:numPr>
          <w:ilvl w:val="0"/>
          <w:numId w:val="17"/>
        </w:numPr>
        <w:ind w:hanging="360"/>
        <w:jc w:val="both"/>
        <w:rPr>
          <w:del w:id="766" w:author="Secretaria de Salud" w:date="2019-11-01T08:39:00Z"/>
          <w:rFonts w:ascii="Montserrat Medium" w:hAnsi="Montserrat Medium" w:cs="Calibri"/>
          <w:sz w:val="18"/>
          <w:szCs w:val="18"/>
        </w:rPr>
      </w:pPr>
      <w:del w:id="767" w:author="Secretaria de Salud" w:date="2019-11-01T08:39:00Z">
        <w:r w:rsidRPr="009315C1" w:rsidDel="00D26443">
          <w:rPr>
            <w:rFonts w:ascii="Montserrat Medium" w:hAnsi="Montserrat Medium" w:cs="Calibri"/>
            <w:sz w:val="18"/>
            <w:szCs w:val="18"/>
          </w:rPr>
          <w:delText xml:space="preserve">Se hará mención de los </w:delText>
        </w:r>
        <w:r w:rsidRPr="009315C1" w:rsidDel="00D26443">
          <w:rPr>
            <w:rFonts w:ascii="Montserrat Medium" w:hAnsi="Montserrat Medium" w:cs="Calibri"/>
            <w:b/>
            <w:bCs/>
            <w:sz w:val="18"/>
            <w:szCs w:val="18"/>
          </w:rPr>
          <w:delText>“PARTICIPANTES”</w:delText>
        </w:r>
        <w:r w:rsidRPr="009315C1" w:rsidDel="00D26443">
          <w:rPr>
            <w:rFonts w:ascii="Montserrat Medium" w:hAnsi="Montserrat Medium" w:cs="Calibri"/>
            <w:sz w:val="18"/>
            <w:szCs w:val="18"/>
          </w:rPr>
          <w:delText xml:space="preserve"> presentes;</w:delText>
        </w:r>
      </w:del>
    </w:p>
    <w:p w14:paraId="5A31C3CB" w14:textId="07E48314" w:rsidR="009315C1" w:rsidRPr="009315C1" w:rsidDel="00D26443" w:rsidRDefault="009315C1" w:rsidP="009315C1">
      <w:pPr>
        <w:numPr>
          <w:ilvl w:val="0"/>
          <w:numId w:val="17"/>
        </w:numPr>
        <w:ind w:hanging="360"/>
        <w:jc w:val="both"/>
        <w:rPr>
          <w:del w:id="768" w:author="Secretaria de Salud" w:date="2019-11-01T08:39:00Z"/>
          <w:rFonts w:ascii="Montserrat Medium" w:hAnsi="Montserrat Medium" w:cs="Calibri"/>
          <w:sz w:val="18"/>
          <w:szCs w:val="18"/>
        </w:rPr>
      </w:pPr>
      <w:del w:id="769" w:author="Secretaria de Salud" w:date="2019-11-01T08:39:00Z">
        <w:r w:rsidRPr="009315C1" w:rsidDel="00D26443">
          <w:rPr>
            <w:rFonts w:ascii="Montserrat Medium" w:hAnsi="Montserrat Medium" w:cs="Calibri"/>
            <w:sz w:val="18"/>
            <w:szCs w:val="18"/>
          </w:rPr>
          <w:delText>Se procederá a la apertura de los sobres de las propuestas, verificando la documentación solicitada en el numeral 9.1 de las presentes bases, sin que ello implique la evaluación de su contenido;</w:delText>
        </w:r>
      </w:del>
    </w:p>
    <w:p w14:paraId="423128A6" w14:textId="251F3A1D" w:rsidR="009315C1" w:rsidRPr="009315C1" w:rsidDel="00D26443" w:rsidRDefault="009315C1" w:rsidP="009315C1">
      <w:pPr>
        <w:numPr>
          <w:ilvl w:val="0"/>
          <w:numId w:val="17"/>
        </w:numPr>
        <w:ind w:hanging="360"/>
        <w:jc w:val="both"/>
        <w:rPr>
          <w:del w:id="770" w:author="Secretaria de Salud" w:date="2019-11-01T08:39:00Z"/>
          <w:rFonts w:ascii="Montserrat Medium" w:hAnsi="Montserrat Medium" w:cs="Calibri"/>
          <w:sz w:val="18"/>
          <w:szCs w:val="18"/>
        </w:rPr>
      </w:pPr>
      <w:del w:id="771" w:author="Secretaria de Salud" w:date="2019-11-01T08:39:00Z">
        <w:r w:rsidRPr="009315C1" w:rsidDel="00D26443">
          <w:rPr>
            <w:rFonts w:ascii="Montserrat Medium" w:hAnsi="Montserrat Medium" w:cs="Calibri"/>
            <w:sz w:val="18"/>
            <w:szCs w:val="18"/>
          </w:rPr>
          <w:delText xml:space="preserve">Un representante de la </w:delText>
        </w:r>
        <w:r w:rsidRPr="009315C1" w:rsidDel="00D26443">
          <w:rPr>
            <w:rFonts w:ascii="Montserrat Medium" w:hAnsi="Montserrat Medium" w:cs="Calibri"/>
            <w:b/>
            <w:bCs/>
            <w:sz w:val="18"/>
            <w:szCs w:val="18"/>
          </w:rPr>
          <w:delText>“UNIDAD CENTRALIZADA DE COMPRAS”</w:delText>
        </w:r>
        <w:r w:rsidRPr="009315C1" w:rsidDel="00D26443">
          <w:rPr>
            <w:rFonts w:ascii="Montserrat Medium" w:hAnsi="Montserrat Medium" w:cs="Calibri"/>
            <w:sz w:val="18"/>
            <w:szCs w:val="18"/>
          </w:rPr>
          <w:delText xml:space="preserve"> dará lectura al total de las ofertas económicas presentadas con I.V.A. incluido; </w:delText>
        </w:r>
      </w:del>
    </w:p>
    <w:p w14:paraId="72F14357" w14:textId="7EE5081B" w:rsidR="009315C1" w:rsidRPr="009315C1" w:rsidDel="00D26443" w:rsidRDefault="009315C1" w:rsidP="009315C1">
      <w:pPr>
        <w:numPr>
          <w:ilvl w:val="0"/>
          <w:numId w:val="17"/>
        </w:numPr>
        <w:ind w:hanging="360"/>
        <w:jc w:val="both"/>
        <w:rPr>
          <w:del w:id="772" w:author="Secretaria de Salud" w:date="2019-11-01T08:39:00Z"/>
          <w:rFonts w:ascii="Montserrat Medium" w:hAnsi="Montserrat Medium" w:cs="Calibri"/>
          <w:sz w:val="18"/>
          <w:szCs w:val="18"/>
        </w:rPr>
      </w:pPr>
      <w:del w:id="773" w:author="Secretaria de Salud" w:date="2019-11-01T08:39:00Z">
        <w:r w:rsidRPr="009315C1" w:rsidDel="00D26443">
          <w:rPr>
            <w:rFonts w:ascii="Montserrat Medium" w:hAnsi="Montserrat Medium" w:cs="Calibri"/>
            <w:sz w:val="18"/>
            <w:szCs w:val="18"/>
          </w:rPr>
          <w:delText>Cuando menos dos de los integrantes de la</w:delText>
        </w:r>
        <w:r w:rsidRPr="009315C1" w:rsidDel="00D26443">
          <w:rPr>
            <w:rFonts w:ascii="Montserrat Medium" w:hAnsi="Montserrat Medium" w:cs="Calibri"/>
            <w:b/>
            <w:bCs/>
            <w:sz w:val="18"/>
            <w:szCs w:val="18"/>
          </w:rPr>
          <w:delText xml:space="preserve"> “UNIDAD CENTRALIZADA DE COMPRAS”</w:delText>
        </w:r>
        <w:r w:rsidRPr="009315C1" w:rsidDel="00D26443">
          <w:rPr>
            <w:rFonts w:ascii="Montserrat Medium" w:hAnsi="Montserrat Medium" w:cs="Calibri"/>
            <w:sz w:val="18"/>
            <w:szCs w:val="18"/>
          </w:rPr>
          <w:delText xml:space="preserve"> asistentes y dos de los “</w:delText>
        </w:r>
        <w:r w:rsidRPr="009315C1" w:rsidDel="00D26443">
          <w:rPr>
            <w:rFonts w:ascii="Montserrat Medium" w:hAnsi="Montserrat Medium" w:cs="Calibri"/>
            <w:b/>
            <w:bCs/>
            <w:sz w:val="18"/>
            <w:szCs w:val="18"/>
          </w:rPr>
          <w:delText>PARTICIPANTES”</w:delText>
        </w:r>
        <w:r w:rsidRPr="009315C1" w:rsidDel="00D26443">
          <w:rPr>
            <w:rFonts w:ascii="Montserrat Medium" w:hAnsi="Montserrat Medium" w:cs="Calibri"/>
            <w:sz w:val="18"/>
            <w:szCs w:val="18"/>
          </w:rPr>
          <w:delText xml:space="preserve"> presentes (primero y el último de la hoja de registro, cuando aplique), rubricaran la primera hoja de los documentos solicitados en el numeral 9.1 de estas “</w:delText>
        </w:r>
        <w:r w:rsidRPr="009315C1" w:rsidDel="00D26443">
          <w:rPr>
            <w:rFonts w:ascii="Montserrat Medium" w:hAnsi="Montserrat Medium" w:cs="Calibri"/>
            <w:b/>
            <w:bCs/>
            <w:sz w:val="18"/>
            <w:szCs w:val="18"/>
          </w:rPr>
          <w:delText>BASES”</w:delText>
        </w:r>
      </w:del>
      <w:ins w:id="774" w:author="POPULAR" w:date="2019-10-31T14:23:00Z">
        <w:del w:id="775" w:author="Secretaria de Salud" w:date="2019-11-01T08:39:00Z">
          <w:r w:rsidR="00141C83" w:rsidDel="00D26443">
            <w:rPr>
              <w:rFonts w:ascii="Montserrat Medium" w:hAnsi="Montserrat Medium" w:cs="Calibri"/>
              <w:sz w:val="18"/>
              <w:szCs w:val="18"/>
            </w:rPr>
            <w:delText>;</w:delText>
          </w:r>
        </w:del>
      </w:ins>
      <w:del w:id="776" w:author="Secretaria de Salud" w:date="2019-11-01T08:39:00Z">
        <w:r w:rsidRPr="009315C1" w:rsidDel="00D26443">
          <w:rPr>
            <w:rFonts w:ascii="Montserrat Medium" w:hAnsi="Montserrat Medium" w:cs="Calibri"/>
            <w:sz w:val="18"/>
            <w:szCs w:val="18"/>
          </w:rPr>
          <w:delText xml:space="preserve">. </w:delText>
        </w:r>
      </w:del>
    </w:p>
    <w:p w14:paraId="2CB1550C" w14:textId="0838FA2B" w:rsidR="009315C1" w:rsidRPr="009315C1" w:rsidDel="00D26443" w:rsidRDefault="009315C1" w:rsidP="009315C1">
      <w:pPr>
        <w:numPr>
          <w:ilvl w:val="0"/>
          <w:numId w:val="17"/>
        </w:numPr>
        <w:ind w:hanging="360"/>
        <w:jc w:val="both"/>
        <w:rPr>
          <w:del w:id="777" w:author="Secretaria de Salud" w:date="2019-11-01T08:39:00Z"/>
          <w:rFonts w:ascii="Montserrat Medium" w:hAnsi="Montserrat Medium" w:cs="Calibri"/>
          <w:sz w:val="18"/>
          <w:szCs w:val="18"/>
        </w:rPr>
      </w:pPr>
      <w:del w:id="778" w:author="Secretaria de Salud" w:date="2019-11-01T08:39:00Z">
        <w:r w:rsidRPr="009315C1" w:rsidDel="00D26443">
          <w:rPr>
            <w:rFonts w:ascii="Montserrat Medium" w:hAnsi="Montserrat Medium" w:cs="Calibri"/>
            <w:sz w:val="18"/>
            <w:szCs w:val="18"/>
          </w:rPr>
          <w:delText xml:space="preserve">Todos los documentos presentados quedarán en poder de la </w:delText>
        </w:r>
        <w:r w:rsidRPr="009315C1" w:rsidDel="00D26443">
          <w:rPr>
            <w:rFonts w:ascii="Montserrat Medium" w:hAnsi="Montserrat Medium" w:cs="Calibri"/>
            <w:b/>
            <w:bCs/>
            <w:sz w:val="18"/>
            <w:szCs w:val="18"/>
          </w:rPr>
          <w:delText>“CONVOCANTE”</w:delText>
        </w:r>
        <w:r w:rsidRPr="009315C1" w:rsidDel="00D26443">
          <w:rPr>
            <w:rFonts w:ascii="Montserrat Medium" w:hAnsi="Montserrat Medium" w:cs="Calibri"/>
            <w:sz w:val="18"/>
            <w:szCs w:val="18"/>
          </w:rPr>
          <w:delText xml:space="preserve"> para su análisis, constancia de los actos y posterior </w:delText>
        </w:r>
        <w:r w:rsidRPr="009315C1" w:rsidDel="00D26443">
          <w:rPr>
            <w:rFonts w:ascii="Montserrat Medium" w:hAnsi="Montserrat Medium" w:cs="Calibri"/>
            <w:b/>
            <w:bCs/>
            <w:sz w:val="18"/>
            <w:szCs w:val="18"/>
          </w:rPr>
          <w:delText>“FALLO”</w:delText>
        </w:r>
      </w:del>
      <w:ins w:id="779" w:author="POPULAR" w:date="2019-10-31T14:23:00Z">
        <w:del w:id="780" w:author="Secretaria de Salud" w:date="2019-11-01T08:39:00Z">
          <w:r w:rsidR="00141C83" w:rsidDel="00D26443">
            <w:rPr>
              <w:rFonts w:ascii="Montserrat Medium" w:hAnsi="Montserrat Medium" w:cs="Calibri"/>
              <w:sz w:val="18"/>
              <w:szCs w:val="18"/>
            </w:rPr>
            <w:delText>;</w:delText>
          </w:r>
        </w:del>
      </w:ins>
      <w:ins w:id="781" w:author="POPULAR" w:date="2019-10-31T14:24:00Z">
        <w:del w:id="782" w:author="Secretaria de Salud" w:date="2019-11-01T08:39:00Z">
          <w:r w:rsidR="00141C83" w:rsidDel="00D26443">
            <w:rPr>
              <w:rFonts w:ascii="Montserrat Medium" w:hAnsi="Montserrat Medium" w:cs="Calibri"/>
              <w:sz w:val="18"/>
              <w:szCs w:val="18"/>
            </w:rPr>
            <w:delText xml:space="preserve"> y</w:delText>
          </w:r>
        </w:del>
      </w:ins>
      <w:del w:id="783" w:author="Secretaria de Salud" w:date="2019-11-01T08:39:00Z">
        <w:r w:rsidRPr="009315C1" w:rsidDel="00D26443">
          <w:rPr>
            <w:rFonts w:ascii="Montserrat Medium" w:hAnsi="Montserrat Medium" w:cs="Calibri"/>
            <w:b/>
            <w:bCs/>
            <w:sz w:val="18"/>
            <w:szCs w:val="18"/>
          </w:rPr>
          <w:delText>.</w:delText>
        </w:r>
      </w:del>
    </w:p>
    <w:p w14:paraId="2A186B54" w14:textId="2E427306" w:rsidR="009315C1" w:rsidRPr="009315C1" w:rsidDel="00D26443" w:rsidRDefault="009315C1" w:rsidP="009315C1">
      <w:pPr>
        <w:numPr>
          <w:ilvl w:val="0"/>
          <w:numId w:val="17"/>
        </w:numPr>
        <w:ind w:hanging="360"/>
        <w:jc w:val="both"/>
        <w:rPr>
          <w:del w:id="784" w:author="Secretaria de Salud" w:date="2019-11-01T08:39:00Z"/>
          <w:rFonts w:ascii="Montserrat Medium" w:hAnsi="Montserrat Medium" w:cs="Calibri"/>
          <w:sz w:val="18"/>
          <w:szCs w:val="18"/>
        </w:rPr>
      </w:pPr>
      <w:del w:id="785" w:author="Secretaria de Salud" w:date="2019-11-01T08:39:00Z">
        <w:r w:rsidRPr="009315C1" w:rsidDel="00D26443">
          <w:rPr>
            <w:rFonts w:ascii="Montserrat Medium" w:hAnsi="Montserrat Medium" w:cs="Calibri"/>
            <w:sz w:val="18"/>
            <w:szCs w:val="18"/>
          </w:rPr>
          <w:delText>En el supuesto de que algún “</w:delText>
        </w:r>
        <w:r w:rsidRPr="009315C1" w:rsidDel="00D26443">
          <w:rPr>
            <w:rFonts w:ascii="Montserrat Medium" w:hAnsi="Montserrat Medium" w:cs="Calibri"/>
            <w:b/>
            <w:bCs/>
            <w:sz w:val="18"/>
            <w:szCs w:val="18"/>
          </w:rPr>
          <w:delText>Participante”</w:delText>
        </w:r>
        <w:r w:rsidRPr="009315C1" w:rsidDel="00D26443">
          <w:rPr>
            <w:rFonts w:ascii="Montserrat Medium" w:hAnsi="Montserrat Medium" w:cs="Calibri"/>
            <w:sz w:val="18"/>
            <w:szCs w:val="18"/>
          </w:rPr>
          <w:delText xml:space="preserve"> no cumpla con la obligación de sostener todas y cada una de las condiciones de sus propuestas, o las retire antes de la emisión de la resolución que recaiga en el presente “</w:delText>
        </w:r>
        <w:r w:rsidRPr="009315C1" w:rsidDel="00D26443">
          <w:rPr>
            <w:rFonts w:ascii="Montserrat Medium" w:hAnsi="Montserrat Medium" w:cs="Calibri"/>
            <w:b/>
            <w:bCs/>
            <w:sz w:val="18"/>
            <w:szCs w:val="18"/>
          </w:rPr>
          <w:delText>PROCEDIMIENTO DE ADQUISICIÓN”</w:delText>
        </w:r>
        <w:r w:rsidRPr="009315C1" w:rsidDel="00D26443">
          <w:rPr>
            <w:rFonts w:ascii="Montserrat Medium" w:hAnsi="Montserrat Medium" w:cs="Calibri"/>
            <w:sz w:val="18"/>
            <w:szCs w:val="18"/>
          </w:rPr>
          <w:delText xml:space="preserve">, el Director de Área Administrativa del </w:delText>
        </w:r>
        <w:r w:rsidRPr="009315C1" w:rsidDel="00D26443">
          <w:rPr>
            <w:rFonts w:ascii="Montserrat Medium" w:hAnsi="Montserrat Medium" w:cs="Calibri"/>
            <w:b/>
            <w:bCs/>
            <w:sz w:val="18"/>
            <w:szCs w:val="18"/>
          </w:rPr>
          <w:delText>“REPSS de Jalisco”</w:delText>
        </w:r>
        <w:r w:rsidRPr="009315C1" w:rsidDel="00D26443">
          <w:rPr>
            <w:rFonts w:ascii="Montserrat Medium" w:hAnsi="Montserrat Medium" w:cs="Calibri"/>
            <w:sz w:val="18"/>
            <w:szCs w:val="18"/>
          </w:rPr>
          <w:delText xml:space="preserve"> dará aviso mediante oficio al Director General de Abastecimientos de la Secretaría de Administración para los efectos legales y administrativos a que haya lugar.</w:delText>
        </w:r>
      </w:del>
    </w:p>
    <w:p w14:paraId="05DA3150" w14:textId="464389DE" w:rsidR="009315C1" w:rsidRPr="009315C1" w:rsidDel="00D26443" w:rsidRDefault="009315C1" w:rsidP="009315C1">
      <w:pPr>
        <w:jc w:val="both"/>
        <w:rPr>
          <w:del w:id="786" w:author="Secretaria de Salud" w:date="2019-11-01T08:39:00Z"/>
          <w:rFonts w:ascii="Montserrat Medium" w:hAnsi="Montserrat Medium" w:cs="Calibri"/>
          <w:sz w:val="18"/>
          <w:szCs w:val="18"/>
        </w:rPr>
      </w:pPr>
    </w:p>
    <w:p w14:paraId="1EA27B98" w14:textId="3BF224ED" w:rsidR="009315C1" w:rsidRPr="009315C1" w:rsidDel="00D26443" w:rsidRDefault="009315C1" w:rsidP="009315C1">
      <w:pPr>
        <w:jc w:val="both"/>
        <w:rPr>
          <w:del w:id="787" w:author="Secretaria de Salud" w:date="2019-11-01T08:39:00Z"/>
          <w:rFonts w:ascii="Montserrat Medium" w:hAnsi="Montserrat Medium" w:cs="Calibri"/>
          <w:sz w:val="18"/>
          <w:szCs w:val="18"/>
        </w:rPr>
      </w:pPr>
      <w:del w:id="788" w:author="Secretaria de Salud" w:date="2019-11-01T08:39:00Z">
        <w:r w:rsidRPr="009315C1" w:rsidDel="00D26443">
          <w:rPr>
            <w:rFonts w:ascii="Montserrat Medium" w:hAnsi="Montserrat Medium" w:cs="Calibri"/>
            <w:sz w:val="18"/>
            <w:szCs w:val="18"/>
          </w:rPr>
          <w:delText xml:space="preserve">Si por cualquier causa la </w:delText>
        </w:r>
        <w:r w:rsidRPr="009315C1" w:rsidDel="00D26443">
          <w:rPr>
            <w:rFonts w:ascii="Montserrat Medium" w:hAnsi="Montserrat Medium" w:cs="Calibri"/>
            <w:b/>
            <w:bCs/>
            <w:sz w:val="18"/>
            <w:szCs w:val="18"/>
          </w:rPr>
          <w:delText>“UNIDAD CENTRALIZADA DE COMPRAS”</w:delText>
        </w:r>
        <w:r w:rsidRPr="009315C1" w:rsidDel="00D26443">
          <w:rPr>
            <w:rFonts w:ascii="Montserrat Medium" w:hAnsi="Montserrat Medium" w:cs="Calibri"/>
            <w:sz w:val="18"/>
            <w:szCs w:val="18"/>
          </w:rPr>
          <w:delText xml:space="preserve"> no cuente con quórum legal para sesionar en la fecha establecida para el acto de presentación y apertura de propuestas, o se deba suspender la sesión por causas justificadas, se solicitará a los </w:delText>
        </w:r>
        <w:r w:rsidRPr="009315C1" w:rsidDel="00D26443">
          <w:rPr>
            <w:rFonts w:ascii="Montserrat Medium" w:hAnsi="Montserrat Medium" w:cs="Calibri"/>
            <w:b/>
            <w:bCs/>
            <w:sz w:val="18"/>
            <w:szCs w:val="18"/>
          </w:rPr>
          <w:delText>“PARTICIPANTES”</w:delText>
        </w:r>
        <w:r w:rsidRPr="009315C1" w:rsidDel="00D26443">
          <w:rPr>
            <w:rFonts w:ascii="Montserrat Medium" w:hAnsi="Montserrat Medium" w:cs="Calibri"/>
            <w:sz w:val="18"/>
            <w:szCs w:val="18"/>
          </w:rPr>
          <w:delText xml:space="preserve"> que hayan comparecido que procedan al registro y a entrega de los sobres con sus propuestas, firmándose estos en su presencia por al menos de dos miembros de la </w:delText>
        </w:r>
        <w:r w:rsidRPr="009315C1" w:rsidDel="00D26443">
          <w:rPr>
            <w:rFonts w:ascii="Montserrat Medium" w:hAnsi="Montserrat Medium" w:cs="Calibri"/>
            <w:b/>
            <w:bCs/>
            <w:sz w:val="18"/>
            <w:szCs w:val="18"/>
          </w:rPr>
          <w:delText>“UNIDAD CENTRALIZADA DE COMPRAS”,</w:delText>
        </w:r>
        <w:r w:rsidRPr="009315C1" w:rsidDel="00D26443">
          <w:rPr>
            <w:rFonts w:ascii="Montserrat Medium" w:hAnsi="Montserrat Medium" w:cs="Calibri"/>
            <w:sz w:val="18"/>
            <w:szCs w:val="18"/>
          </w:rPr>
          <w:delText xml:space="preserve"> quedando a resguardo del Secretario de la </w:delText>
        </w:r>
        <w:r w:rsidRPr="009315C1" w:rsidDel="00D26443">
          <w:rPr>
            <w:rFonts w:ascii="Montserrat Medium" w:hAnsi="Montserrat Medium" w:cs="Calibri"/>
            <w:b/>
            <w:bCs/>
            <w:sz w:val="18"/>
            <w:szCs w:val="18"/>
          </w:rPr>
          <w:delText>“UNIDAD CENTRALIZADA DE COMPRAS”</w:delText>
        </w:r>
        <w:r w:rsidRPr="009315C1" w:rsidDel="00D26443">
          <w:rPr>
            <w:rFonts w:ascii="Montserrat Medium" w:hAnsi="Montserrat Medium" w:cs="Calibri"/>
            <w:sz w:val="18"/>
            <w:szCs w:val="18"/>
          </w:rPr>
          <w:delText xml:space="preserve"> junto con la lista de asistencia, bajo su más estricta responsabilidad, y hasta el momento de su apertura, debiéndose proceder a la apertura de los sobres en la Sesión inmediata siguiente, para lo cual se notificará a los </w:delText>
        </w:r>
        <w:r w:rsidRPr="009315C1" w:rsidDel="00D26443">
          <w:rPr>
            <w:rFonts w:ascii="Montserrat Medium" w:hAnsi="Montserrat Medium" w:cs="Calibri"/>
            <w:b/>
            <w:bCs/>
            <w:sz w:val="18"/>
            <w:szCs w:val="18"/>
          </w:rPr>
          <w:delText xml:space="preserve">“PARTICIPANTES” </w:delText>
        </w:r>
        <w:r w:rsidRPr="009315C1" w:rsidDel="00D26443">
          <w:rPr>
            <w:rFonts w:ascii="Montserrat Medium" w:hAnsi="Montserrat Medium" w:cs="Calibri"/>
            <w:sz w:val="18"/>
            <w:szCs w:val="18"/>
          </w:rPr>
          <w:delText>el día y hora en que se celebrará.</w:delText>
        </w:r>
      </w:del>
    </w:p>
    <w:p w14:paraId="5A6C2C2A" w14:textId="537F613A" w:rsidR="009315C1" w:rsidRPr="009315C1" w:rsidDel="00D26443" w:rsidRDefault="009315C1" w:rsidP="009315C1">
      <w:pPr>
        <w:ind w:left="720"/>
        <w:jc w:val="both"/>
        <w:rPr>
          <w:del w:id="789" w:author="Secretaria de Salud" w:date="2019-11-01T08:39:00Z"/>
          <w:rFonts w:ascii="Montserrat Medium" w:hAnsi="Montserrat Medium" w:cs="Calibri"/>
          <w:sz w:val="18"/>
          <w:szCs w:val="18"/>
        </w:rPr>
      </w:pPr>
    </w:p>
    <w:p w14:paraId="02E73F12" w14:textId="1EBCF4B2" w:rsidR="009315C1" w:rsidRPr="00BE319F" w:rsidDel="00D26443" w:rsidRDefault="009315C1" w:rsidP="009315C1">
      <w:pPr>
        <w:ind w:firstLine="708"/>
        <w:jc w:val="both"/>
        <w:rPr>
          <w:del w:id="790" w:author="Secretaria de Salud" w:date="2019-11-01T08:39:00Z"/>
          <w:rFonts w:ascii="Montserrat SemiBold" w:hAnsi="Montserrat SemiBold" w:cs="Calibri"/>
          <w:bCs/>
          <w:sz w:val="18"/>
          <w:szCs w:val="18"/>
        </w:rPr>
      </w:pPr>
      <w:del w:id="791" w:author="Secretaria de Salud" w:date="2019-11-01T08:39:00Z">
        <w:r w:rsidRPr="00BE319F" w:rsidDel="00D26443">
          <w:rPr>
            <w:rFonts w:ascii="Montserrat SemiBold" w:hAnsi="Montserrat SemiBold" w:cs="Calibri"/>
            <w:bCs/>
            <w:sz w:val="18"/>
            <w:szCs w:val="18"/>
          </w:rPr>
          <w:delText>9.2 Criterios para la evaluación de las propuestas y la adjudicación.</w:delText>
        </w:r>
      </w:del>
    </w:p>
    <w:p w14:paraId="7C6B5A05" w14:textId="52041812" w:rsidR="009315C1" w:rsidRPr="009315C1" w:rsidDel="00D26443" w:rsidRDefault="009315C1" w:rsidP="009315C1">
      <w:pPr>
        <w:pStyle w:val="Prrafodelista"/>
        <w:widowControl w:val="0"/>
        <w:ind w:left="540"/>
        <w:jc w:val="both"/>
        <w:rPr>
          <w:del w:id="792" w:author="Secretaria de Salud" w:date="2019-11-01T08:39:00Z"/>
          <w:rFonts w:ascii="Montserrat Medium" w:hAnsi="Montserrat Medium" w:cs="Calibri"/>
          <w:bCs/>
          <w:sz w:val="18"/>
          <w:szCs w:val="18"/>
          <w:lang w:eastAsia="es-MX"/>
        </w:rPr>
      </w:pPr>
    </w:p>
    <w:p w14:paraId="25C95169" w14:textId="6A495547" w:rsidR="00741D4B" w:rsidDel="00D26443" w:rsidRDefault="00741D4B" w:rsidP="00741D4B">
      <w:pPr>
        <w:jc w:val="both"/>
        <w:rPr>
          <w:del w:id="793" w:author="Secretaria de Salud" w:date="2019-11-01T08:39:00Z"/>
          <w:rFonts w:ascii="Montserrat Medium" w:hAnsi="Montserrat Medium" w:cs="Calibri"/>
          <w:bCs/>
          <w:sz w:val="18"/>
          <w:szCs w:val="18"/>
        </w:rPr>
      </w:pPr>
      <w:del w:id="794" w:author="Secretaria de Salud" w:date="2019-11-01T08:39:00Z">
        <w:r w:rsidRPr="001A1D99" w:rsidDel="00D26443">
          <w:rPr>
            <w:rFonts w:ascii="Montserrat Medium" w:hAnsi="Montserrat Medium" w:cs="Calibri"/>
            <w:bCs/>
            <w:sz w:val="18"/>
            <w:szCs w:val="18"/>
          </w:rPr>
          <w:delText xml:space="preserve">El presente </w:delText>
        </w:r>
        <w:r w:rsidRPr="001A1D99" w:rsidDel="00D26443">
          <w:rPr>
            <w:rFonts w:ascii="Montserrat Medium" w:hAnsi="Montserrat Medium" w:cs="Calibri"/>
            <w:b/>
            <w:sz w:val="18"/>
            <w:szCs w:val="18"/>
          </w:rPr>
          <w:delText>“PROCEDIMIENTO DE ADQUISICIÓN”</w:delText>
        </w:r>
        <w:r w:rsidRPr="001A1D99" w:rsidDel="00D26443">
          <w:rPr>
            <w:rFonts w:ascii="Montserrat Medium" w:hAnsi="Montserrat Medium" w:cs="Calibri"/>
            <w:bCs/>
            <w:sz w:val="18"/>
            <w:szCs w:val="18"/>
          </w:rPr>
          <w:delText xml:space="preserve"> podrá ser adjudicado a uno o varios </w:delText>
        </w:r>
        <w:r w:rsidRPr="001A1D99" w:rsidDel="00D26443">
          <w:rPr>
            <w:rFonts w:ascii="Montserrat Medium" w:hAnsi="Montserrat Medium" w:cs="Calibri"/>
            <w:b/>
            <w:sz w:val="18"/>
            <w:szCs w:val="18"/>
          </w:rPr>
          <w:delText>“PARTICIPANTES”.</w:delText>
        </w:r>
        <w:r w:rsidRPr="001A1D99" w:rsidDel="00D26443">
          <w:rPr>
            <w:rFonts w:ascii="Montserrat Medium" w:hAnsi="Montserrat Medium" w:cs="Calibri"/>
            <w:bCs/>
            <w:sz w:val="18"/>
            <w:szCs w:val="18"/>
          </w:rPr>
          <w:delText xml:space="preserve"> La adjudicación se hará por la partida referida en el Anexo 1.</w:delText>
        </w:r>
      </w:del>
    </w:p>
    <w:p w14:paraId="1164D133" w14:textId="1A597C4E" w:rsidR="009315C1" w:rsidRPr="009315C1" w:rsidDel="00D26443" w:rsidRDefault="009315C1" w:rsidP="009315C1">
      <w:pPr>
        <w:jc w:val="both"/>
        <w:rPr>
          <w:del w:id="795" w:author="Secretaria de Salud" w:date="2019-11-01T08:39:00Z"/>
          <w:rFonts w:ascii="Montserrat Medium" w:hAnsi="Montserrat Medium" w:cs="Calibri"/>
          <w:bCs/>
          <w:sz w:val="18"/>
          <w:szCs w:val="18"/>
        </w:rPr>
      </w:pPr>
    </w:p>
    <w:p w14:paraId="63BA5F00" w14:textId="6483B327" w:rsidR="009315C1" w:rsidRPr="009315C1" w:rsidDel="00D26443" w:rsidRDefault="009315C1" w:rsidP="009315C1">
      <w:pPr>
        <w:jc w:val="both"/>
        <w:rPr>
          <w:del w:id="796" w:author="Secretaria de Salud" w:date="2019-11-01T08:39:00Z"/>
          <w:rFonts w:ascii="Montserrat Medium" w:hAnsi="Montserrat Medium" w:cs="Calibri"/>
          <w:sz w:val="18"/>
          <w:szCs w:val="18"/>
        </w:rPr>
      </w:pPr>
      <w:del w:id="797" w:author="Secretaria de Salud" w:date="2019-11-01T08:39:00Z">
        <w:r w:rsidRPr="009315C1" w:rsidDel="00D26443">
          <w:rPr>
            <w:rFonts w:ascii="Montserrat Medium" w:hAnsi="Montserrat Medium" w:cs="Calibri"/>
            <w:sz w:val="18"/>
            <w:szCs w:val="18"/>
          </w:rPr>
          <w:delText>Para la evaluación se procederá conforme a lo señalado en el Numeral 2 del Artículo 66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en los “Procedimientos de Licitación Pública” y en el artículo 69 de su “</w:delText>
        </w:r>
        <w:r w:rsidRPr="009315C1" w:rsidDel="00D26443">
          <w:rPr>
            <w:rFonts w:ascii="Montserrat Medium" w:hAnsi="Montserrat Medium" w:cs="Calibri"/>
            <w:b/>
            <w:bCs/>
            <w:sz w:val="18"/>
            <w:szCs w:val="18"/>
          </w:rPr>
          <w:delText>REGLAMENTO”</w:delText>
        </w:r>
        <w:r w:rsidRPr="009315C1" w:rsidDel="00D26443">
          <w:rPr>
            <w:rFonts w:ascii="Montserrat Medium" w:hAnsi="Montserrat Medium" w:cs="Calibri"/>
            <w:sz w:val="18"/>
            <w:szCs w:val="18"/>
          </w:rPr>
          <w:delText>, en donde se aceptarán las ofertas que cumplan con los requerimientos establecidos en este procedimiento y cubran las características técnicas establecidas en el Anexo 1 (Carta de Requerimientos Técnicos).</w:delText>
        </w:r>
      </w:del>
    </w:p>
    <w:p w14:paraId="7FDB7C28" w14:textId="2B7CC632" w:rsidR="009315C1" w:rsidRPr="009315C1" w:rsidDel="00D26443" w:rsidRDefault="009315C1" w:rsidP="009315C1">
      <w:pPr>
        <w:jc w:val="both"/>
        <w:rPr>
          <w:del w:id="798" w:author="Secretaria de Salud" w:date="2019-11-01T08:39:00Z"/>
          <w:rFonts w:ascii="Montserrat Medium" w:hAnsi="Montserrat Medium" w:cs="Calibri"/>
          <w:sz w:val="18"/>
          <w:szCs w:val="18"/>
        </w:rPr>
      </w:pPr>
    </w:p>
    <w:p w14:paraId="2236FFB9" w14:textId="61548FB1" w:rsidR="009315C1" w:rsidRPr="009315C1" w:rsidDel="00D26443" w:rsidRDefault="009315C1" w:rsidP="009315C1">
      <w:pPr>
        <w:jc w:val="both"/>
        <w:rPr>
          <w:del w:id="799" w:author="Secretaria de Salud" w:date="2019-11-01T08:39:00Z"/>
          <w:rFonts w:ascii="Montserrat Medium" w:hAnsi="Montserrat Medium" w:cs="Calibri"/>
          <w:sz w:val="18"/>
          <w:szCs w:val="18"/>
        </w:rPr>
      </w:pPr>
      <w:del w:id="800" w:author="Secretaria de Salud" w:date="2019-11-01T08:39:00Z">
        <w:r w:rsidRPr="009315C1" w:rsidDel="00D26443">
          <w:rPr>
            <w:rFonts w:ascii="Montserrat Medium" w:hAnsi="Montserrat Medium" w:cs="Calibri"/>
            <w:sz w:val="18"/>
            <w:szCs w:val="18"/>
          </w:rPr>
          <w:delText xml:space="preserve">Se establece como método de evaluación el “Binario”, mediante el cual sólo se </w:delText>
        </w:r>
        <w:r w:rsidR="00193AD1" w:rsidRPr="00193AD1" w:rsidDel="00D26443">
          <w:rPr>
            <w:rFonts w:ascii="Montserrat Medium" w:hAnsi="Montserrat Medium" w:cs="Calibri"/>
            <w:sz w:val="18"/>
            <w:szCs w:val="18"/>
          </w:rPr>
          <w:delText>a</w:delText>
        </w:r>
        <w:r w:rsidRPr="00193AD1" w:rsidDel="00D26443">
          <w:rPr>
            <w:rFonts w:ascii="Montserrat Medium" w:hAnsi="Montserrat Medium" w:cs="Calibri"/>
            <w:sz w:val="18"/>
            <w:szCs w:val="18"/>
          </w:rPr>
          <w:delText>djudica</w:delText>
        </w:r>
        <w:r w:rsidRPr="009315C1" w:rsidDel="00D26443">
          <w:rPr>
            <w:rFonts w:ascii="Montserrat Medium" w:hAnsi="Montserrat Medium" w:cs="Calibri"/>
            <w:sz w:val="18"/>
            <w:szCs w:val="18"/>
          </w:rPr>
          <w:delText xml:space="preserve"> a quien cumpla con los requisitos establecidos por la “</w:delText>
        </w:r>
        <w:r w:rsidRPr="009315C1" w:rsidDel="00D26443">
          <w:rPr>
            <w:rFonts w:ascii="Montserrat Medium" w:hAnsi="Montserrat Medium" w:cs="Calibri"/>
            <w:b/>
            <w:bCs/>
            <w:sz w:val="18"/>
            <w:szCs w:val="18"/>
          </w:rPr>
          <w:delText xml:space="preserve">CONVOCANTE” </w:delText>
        </w:r>
        <w:r w:rsidRPr="009315C1" w:rsidDel="00D26443">
          <w:rPr>
            <w:rFonts w:ascii="Montserrat Medium" w:hAnsi="Montserrat Medium" w:cs="Calibri"/>
            <w:sz w:val="18"/>
            <w:szCs w:val="18"/>
          </w:rPr>
          <w:delText>(PROPUESTA TÉCNICA) y oferte el precio más bajo (PROPUESTA ECONÓMICA), considerando los criterios establecidos en propia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en este supuesto, la “</w:delText>
        </w:r>
        <w:r w:rsidRPr="009315C1" w:rsidDel="00D26443">
          <w:rPr>
            <w:rFonts w:ascii="Montserrat Medium" w:hAnsi="Montserrat Medium" w:cs="Calibri"/>
            <w:b/>
            <w:bCs/>
            <w:sz w:val="18"/>
            <w:szCs w:val="18"/>
          </w:rPr>
          <w:delText>CONVOCANTE”</w:delText>
        </w:r>
        <w:r w:rsidRPr="009315C1" w:rsidDel="00D26443">
          <w:rPr>
            <w:rFonts w:ascii="Montserrat Medium" w:hAnsi="Montserrat Medium" w:cs="Calibri"/>
            <w:sz w:val="18"/>
            <w:szCs w:val="18"/>
          </w:rPr>
          <w:delText xml:space="preserve"> evaluará al menos las dos proposiciones cuyo precio resulte ser más bajo, de no resultar estar solventes, se evaluarán las que les sigan en precio. Para lo cual será indispensable cumplir con los requisitos especificados en el Anexo 1 (Carta de Requerimientos Técnicos)</w:delText>
        </w:r>
        <w:r w:rsidR="005C48E7" w:rsidDel="00D26443">
          <w:rPr>
            <w:rFonts w:ascii="Montserrat Medium" w:hAnsi="Montserrat Medium" w:cs="Calibri"/>
            <w:sz w:val="18"/>
            <w:szCs w:val="18"/>
          </w:rPr>
          <w:delText>.</w:delText>
        </w:r>
        <w:r w:rsidRPr="009315C1" w:rsidDel="00D26443">
          <w:rPr>
            <w:rFonts w:ascii="Montserrat Medium" w:hAnsi="Montserrat Medium" w:cs="Calibri"/>
            <w:sz w:val="18"/>
            <w:szCs w:val="18"/>
          </w:rPr>
          <w:delText xml:space="preserve">    </w:delText>
        </w:r>
      </w:del>
    </w:p>
    <w:p w14:paraId="32FD12FB" w14:textId="041950F9" w:rsidR="009315C1" w:rsidRPr="009315C1" w:rsidDel="00D26443" w:rsidRDefault="009315C1" w:rsidP="009315C1">
      <w:pPr>
        <w:jc w:val="both"/>
        <w:rPr>
          <w:del w:id="801" w:author="Secretaria de Salud" w:date="2019-11-01T08:39:00Z"/>
          <w:rFonts w:ascii="Montserrat Medium" w:hAnsi="Montserrat Medium" w:cs="Calibri"/>
          <w:sz w:val="18"/>
          <w:szCs w:val="18"/>
        </w:rPr>
      </w:pPr>
    </w:p>
    <w:p w14:paraId="31CDF88F" w14:textId="5931D4CA" w:rsidR="009315C1" w:rsidDel="00D26443" w:rsidRDefault="009315C1" w:rsidP="009315C1">
      <w:pPr>
        <w:jc w:val="both"/>
        <w:rPr>
          <w:del w:id="802" w:author="Secretaria de Salud" w:date="2019-11-01T08:39:00Z"/>
          <w:rFonts w:ascii="Montserrat Medium" w:hAnsi="Montserrat Medium" w:cs="Calibri"/>
          <w:sz w:val="18"/>
          <w:szCs w:val="18"/>
        </w:rPr>
      </w:pPr>
      <w:del w:id="803" w:author="Secretaria de Salud" w:date="2019-11-01T08:39:00Z">
        <w:r w:rsidRPr="009315C1" w:rsidDel="00D26443">
          <w:rPr>
            <w:rFonts w:ascii="Montserrat Medium" w:hAnsi="Montserrat Medium" w:cs="Calibri"/>
            <w:sz w:val="18"/>
            <w:szCs w:val="18"/>
          </w:rPr>
          <w:delText xml:space="preserve">Para la evaluación se procederá conforme a lo señalado en el apartado 2 del Artículo 66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xml:space="preserve">, en los “Procedimientos de Licitación Pública” y en el artículo 69 de su </w:delText>
        </w:r>
        <w:r w:rsidRPr="009315C1" w:rsidDel="00D26443">
          <w:rPr>
            <w:rFonts w:ascii="Montserrat Medium" w:hAnsi="Montserrat Medium" w:cs="Calibri"/>
            <w:b/>
            <w:bCs/>
            <w:sz w:val="18"/>
            <w:szCs w:val="18"/>
          </w:rPr>
          <w:delText>“REGLAMENTO”</w:delText>
        </w:r>
        <w:r w:rsidRPr="009315C1" w:rsidDel="00D26443">
          <w:rPr>
            <w:rFonts w:ascii="Montserrat Medium" w:hAnsi="Montserrat Medium" w:cs="Calibri"/>
            <w:sz w:val="18"/>
            <w:szCs w:val="18"/>
          </w:rPr>
          <w:delText>, en donde se aceptarán las ofertas que cumplan con los requerimientos establecidos en este procedimiento y cubran las características técnicas establecidas en el Anexo 1 (Carta de Requerimientos Técnicos).</w:delText>
        </w:r>
      </w:del>
    </w:p>
    <w:p w14:paraId="45C54377" w14:textId="67BD3D4B" w:rsidR="009315C1" w:rsidRPr="009315C1" w:rsidDel="00D26443" w:rsidRDefault="009315C1" w:rsidP="009315C1">
      <w:pPr>
        <w:jc w:val="both"/>
        <w:rPr>
          <w:del w:id="804" w:author="Secretaria de Salud" w:date="2019-11-01T08:39:00Z"/>
          <w:rFonts w:ascii="Montserrat Medium" w:hAnsi="Montserrat Medium" w:cs="Calibri"/>
          <w:sz w:val="18"/>
          <w:szCs w:val="18"/>
        </w:rPr>
      </w:pPr>
    </w:p>
    <w:p w14:paraId="3BBA0AF1" w14:textId="501B7A47" w:rsidR="009315C1" w:rsidRPr="009315C1" w:rsidDel="00D26443" w:rsidRDefault="009315C1" w:rsidP="009315C1">
      <w:pPr>
        <w:jc w:val="both"/>
        <w:rPr>
          <w:del w:id="805" w:author="Secretaria de Salud" w:date="2019-11-01T08:39:00Z"/>
          <w:rFonts w:ascii="Montserrat Medium" w:hAnsi="Montserrat Medium" w:cs="Calibri"/>
          <w:sz w:val="18"/>
          <w:szCs w:val="18"/>
        </w:rPr>
      </w:pPr>
      <w:del w:id="806" w:author="Secretaria de Salud" w:date="2019-11-01T08:39:00Z">
        <w:r w:rsidRPr="009315C1" w:rsidDel="00D26443">
          <w:rPr>
            <w:rFonts w:ascii="Montserrat Medium" w:hAnsi="Montserrat Medium" w:cs="Calibri"/>
            <w:sz w:val="18"/>
            <w:szCs w:val="18"/>
          </w:rPr>
          <w:delText>La convocante podrá declinar las proposiciones cuyo costo sea de tal forma desproporcionado con respecto al del mercado, que evidencie no poder cumplir con el bien requerido.</w:delText>
        </w:r>
      </w:del>
    </w:p>
    <w:p w14:paraId="6B4289CD" w14:textId="492EC3A5" w:rsidR="009315C1" w:rsidRPr="009315C1" w:rsidDel="00D26443" w:rsidRDefault="009315C1" w:rsidP="009315C1">
      <w:pPr>
        <w:jc w:val="both"/>
        <w:rPr>
          <w:del w:id="807" w:author="Secretaria de Salud" w:date="2019-11-01T08:39:00Z"/>
          <w:rFonts w:ascii="Montserrat Medium" w:hAnsi="Montserrat Medium" w:cs="Calibri"/>
          <w:sz w:val="18"/>
          <w:szCs w:val="18"/>
        </w:rPr>
      </w:pPr>
    </w:p>
    <w:p w14:paraId="72AD7DE6" w14:textId="05CF64EC" w:rsidR="009315C1" w:rsidRPr="009315C1" w:rsidDel="00D26443" w:rsidRDefault="009315C1" w:rsidP="009315C1">
      <w:pPr>
        <w:jc w:val="both"/>
        <w:rPr>
          <w:del w:id="808" w:author="Secretaria de Salud" w:date="2019-11-01T08:39:00Z"/>
          <w:rFonts w:ascii="Montserrat Medium" w:hAnsi="Montserrat Medium" w:cs="Calibri"/>
          <w:sz w:val="18"/>
          <w:szCs w:val="18"/>
        </w:rPr>
      </w:pPr>
      <w:del w:id="809" w:author="Secretaria de Salud" w:date="2019-11-01T08:39:00Z">
        <w:r w:rsidRPr="00BC603D" w:rsidDel="00D26443">
          <w:rPr>
            <w:rFonts w:ascii="Montserrat Medium" w:hAnsi="Montserrat Medium" w:cs="Calibri"/>
            <w:sz w:val="18"/>
            <w:szCs w:val="18"/>
          </w:rPr>
          <w:delText>No será objeto de evaluación, las condiciones establecidas por la convocante que tengan como</w:delText>
        </w:r>
        <w:r w:rsidRPr="009315C1" w:rsidDel="00D26443">
          <w:rPr>
            <w:rFonts w:ascii="Montserrat Medium" w:hAnsi="Montserrat Medium" w:cs="Calibri"/>
            <w:sz w:val="18"/>
            <w:szCs w:val="18"/>
          </w:rPr>
          <w:delText xml:space="preserve">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delText>
        </w:r>
      </w:del>
    </w:p>
    <w:p w14:paraId="04C3C749" w14:textId="005F6BF4" w:rsidR="009315C1" w:rsidRPr="009315C1" w:rsidDel="00D26443" w:rsidRDefault="009315C1" w:rsidP="009315C1">
      <w:pPr>
        <w:jc w:val="both"/>
        <w:rPr>
          <w:del w:id="810" w:author="Secretaria de Salud" w:date="2019-11-01T08:39:00Z"/>
          <w:rFonts w:ascii="Montserrat Medium" w:hAnsi="Montserrat Medium" w:cs="Calibri"/>
          <w:sz w:val="18"/>
          <w:szCs w:val="18"/>
        </w:rPr>
      </w:pPr>
    </w:p>
    <w:p w14:paraId="65C0F031" w14:textId="67BD1529" w:rsidR="009315C1" w:rsidRPr="009315C1" w:rsidDel="00D26443" w:rsidRDefault="009315C1" w:rsidP="009315C1">
      <w:pPr>
        <w:jc w:val="both"/>
        <w:rPr>
          <w:del w:id="811" w:author="Secretaria de Salud" w:date="2019-11-01T08:39:00Z"/>
          <w:rFonts w:ascii="Montserrat Medium" w:hAnsi="Montserrat Medium" w:cs="Calibri"/>
          <w:sz w:val="18"/>
          <w:szCs w:val="18"/>
        </w:rPr>
      </w:pPr>
    </w:p>
    <w:p w14:paraId="35CB7C3E" w14:textId="75EBA08E" w:rsidR="009315C1" w:rsidRPr="00BE319F" w:rsidDel="00D26443" w:rsidRDefault="009315C1" w:rsidP="009315C1">
      <w:pPr>
        <w:ind w:firstLine="708"/>
        <w:jc w:val="both"/>
        <w:rPr>
          <w:del w:id="812" w:author="Secretaria de Salud" w:date="2019-11-01T08:39:00Z"/>
          <w:rFonts w:ascii="Montserrat SemiBold" w:hAnsi="Montserrat SemiBold" w:cs="Calibri"/>
          <w:sz w:val="18"/>
          <w:szCs w:val="18"/>
        </w:rPr>
      </w:pPr>
      <w:del w:id="813" w:author="Secretaria de Salud" w:date="2019-11-01T08:39:00Z">
        <w:r w:rsidRPr="00BE319F" w:rsidDel="00D26443">
          <w:rPr>
            <w:rFonts w:ascii="Montserrat SemiBold" w:hAnsi="Montserrat SemiBold" w:cs="Calibri"/>
            <w:sz w:val="18"/>
            <w:szCs w:val="18"/>
          </w:rPr>
          <w:delText>9.2.1 Criterios de preferencia, empate y precios no convenientes</w:delText>
        </w:r>
      </w:del>
    </w:p>
    <w:p w14:paraId="5A6A1457" w14:textId="6B7B6131" w:rsidR="009315C1" w:rsidRPr="009315C1" w:rsidDel="00D26443" w:rsidRDefault="009315C1" w:rsidP="009315C1">
      <w:pPr>
        <w:jc w:val="both"/>
        <w:rPr>
          <w:del w:id="814" w:author="Secretaria de Salud" w:date="2019-11-01T08:39:00Z"/>
          <w:rFonts w:ascii="Montserrat Medium" w:hAnsi="Montserrat Medium" w:cs="Calibri"/>
          <w:b/>
          <w:bCs/>
          <w:sz w:val="18"/>
          <w:szCs w:val="18"/>
        </w:rPr>
      </w:pPr>
    </w:p>
    <w:p w14:paraId="329B21D3" w14:textId="5B50CDEA" w:rsidR="009315C1" w:rsidRPr="009315C1" w:rsidDel="00D26443" w:rsidRDefault="009315C1" w:rsidP="009315C1">
      <w:pPr>
        <w:jc w:val="both"/>
        <w:rPr>
          <w:del w:id="815" w:author="Secretaria de Salud" w:date="2019-11-01T08:39:00Z"/>
          <w:rFonts w:ascii="Montserrat Medium" w:hAnsi="Montserrat Medium" w:cs="Calibri"/>
          <w:sz w:val="18"/>
          <w:szCs w:val="18"/>
        </w:rPr>
      </w:pPr>
      <w:del w:id="816" w:author="Secretaria de Salud" w:date="2019-11-01T08:39:00Z">
        <w:r w:rsidRPr="009315C1" w:rsidDel="00D26443">
          <w:rPr>
            <w:rFonts w:ascii="Montserrat Medium" w:hAnsi="Montserrat Medium" w:cs="Calibri"/>
            <w:sz w:val="18"/>
            <w:szCs w:val="18"/>
          </w:rPr>
          <w:delText xml:space="preserve">De acuerdo al apartado 1 del artículo 68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el</w:delText>
        </w:r>
        <w:r w:rsidRPr="009315C1" w:rsidDel="00D26443">
          <w:rPr>
            <w:rFonts w:ascii="Montserrat Medium" w:hAnsi="Montserrat Medium" w:cs="Calibri"/>
            <w:color w:val="000000"/>
            <w:sz w:val="18"/>
            <w:szCs w:val="18"/>
          </w:rPr>
          <w:delText xml:space="preserve"> </w:delText>
        </w:r>
        <w:r w:rsidRPr="009315C1" w:rsidDel="00D26443">
          <w:rPr>
            <w:rFonts w:ascii="Montserrat Medium" w:hAnsi="Montserrat Medium" w:cs="Calibri"/>
            <w:b/>
            <w:color w:val="000000"/>
            <w:sz w:val="18"/>
            <w:szCs w:val="18"/>
          </w:rPr>
          <w:delText>REPSS de Jalisco</w:delText>
        </w:r>
        <w:r w:rsidRPr="009315C1" w:rsidDel="00D26443">
          <w:rPr>
            <w:rFonts w:ascii="Montserrat Medium" w:hAnsi="Montserrat Medium" w:cs="Calibri"/>
            <w:sz w:val="18"/>
            <w:szCs w:val="18"/>
          </w:rPr>
          <w:delText xml:space="preserve"> o la </w:delText>
        </w:r>
        <w:r w:rsidRPr="009315C1" w:rsidDel="00D26443">
          <w:rPr>
            <w:rFonts w:ascii="Montserrat Medium" w:hAnsi="Montserrat Medium" w:cs="Calibri"/>
            <w:b/>
            <w:bCs/>
            <w:sz w:val="18"/>
            <w:szCs w:val="18"/>
          </w:rPr>
          <w:delText>“UNIDAD CENTRALIZADA DE COMPRAS”</w:delText>
        </w:r>
        <w:r w:rsidRPr="00E676EE" w:rsidDel="00D26443">
          <w:rPr>
            <w:rFonts w:ascii="Montserrat Medium" w:hAnsi="Montserrat Medium" w:cs="Calibri"/>
            <w:sz w:val="18"/>
            <w:szCs w:val="18"/>
            <w:rPrChange w:id="817" w:author="POPULAR" w:date="2019-10-31T14:43:00Z">
              <w:rPr>
                <w:rFonts w:ascii="Montserrat Medium" w:hAnsi="Montserrat Medium" w:cs="Calibri"/>
                <w:b/>
                <w:bCs/>
                <w:sz w:val="18"/>
                <w:szCs w:val="18"/>
              </w:rPr>
            </w:rPrChange>
          </w:rPr>
          <w:delText xml:space="preserve">, </w:delText>
        </w:r>
        <w:r w:rsidRPr="009315C1" w:rsidDel="00D26443">
          <w:rPr>
            <w:rFonts w:ascii="Montserrat Medium" w:hAnsi="Montserrat Medium" w:cs="Calibri"/>
            <w:sz w:val="18"/>
            <w:szCs w:val="18"/>
          </w:rPr>
          <w:delText xml:space="preserve">según sea el caso, </w:delText>
        </w:r>
      </w:del>
      <w:ins w:id="818" w:author="POPULAR" w:date="2019-10-31T14:42:00Z">
        <w:del w:id="819" w:author="Secretaria de Salud" w:date="2019-11-01T08:39:00Z">
          <w:r w:rsidR="00E676EE" w:rsidDel="00D26443">
            <w:rPr>
              <w:rFonts w:ascii="Montserrat Medium" w:hAnsi="Montserrat Medium" w:cs="Calibri"/>
              <w:sz w:val="18"/>
              <w:szCs w:val="18"/>
            </w:rPr>
            <w:delText>tratán</w:delText>
          </w:r>
        </w:del>
      </w:ins>
      <w:ins w:id="820" w:author="POPULAR" w:date="2019-10-31T14:43:00Z">
        <w:del w:id="821" w:author="Secretaria de Salud" w:date="2019-11-01T08:39:00Z">
          <w:r w:rsidR="00E676EE" w:rsidDel="00D26443">
            <w:rPr>
              <w:rFonts w:ascii="Montserrat Medium" w:hAnsi="Montserrat Medium" w:cs="Calibri"/>
              <w:sz w:val="18"/>
              <w:szCs w:val="18"/>
            </w:rPr>
            <w:delText>dose de</w:delText>
          </w:r>
        </w:del>
      </w:ins>
      <w:ins w:id="822" w:author="POPULAR" w:date="2019-10-31T14:42:00Z">
        <w:del w:id="823" w:author="Secretaria de Salud" w:date="2019-11-01T08:39:00Z">
          <w:r w:rsidR="00E676EE" w:rsidRPr="009315C1" w:rsidDel="00D26443">
            <w:rPr>
              <w:rFonts w:ascii="Montserrat Medium" w:hAnsi="Montserrat Medium" w:cs="Calibri"/>
              <w:sz w:val="18"/>
              <w:szCs w:val="18"/>
            </w:rPr>
            <w:delText xml:space="preserve"> proveedores empatados</w:delText>
          </w:r>
        </w:del>
      </w:ins>
      <w:ins w:id="824" w:author="POPULAR" w:date="2019-10-31T14:43:00Z">
        <w:del w:id="825" w:author="Secretaria de Salud" w:date="2019-11-01T08:39:00Z">
          <w:r w:rsidR="00E676EE" w:rsidDel="00D26443">
            <w:rPr>
              <w:rFonts w:ascii="Montserrat Medium" w:hAnsi="Montserrat Medium" w:cs="Calibri"/>
              <w:sz w:val="18"/>
              <w:szCs w:val="18"/>
            </w:rPr>
            <w:delText>,</w:delText>
          </w:r>
        </w:del>
      </w:ins>
      <w:ins w:id="826" w:author="POPULAR" w:date="2019-10-31T14:42:00Z">
        <w:del w:id="827" w:author="Secretaria de Salud" w:date="2019-11-01T08:39:00Z">
          <w:r w:rsidR="00E676EE" w:rsidRPr="009315C1" w:rsidDel="00D26443">
            <w:rPr>
              <w:rFonts w:ascii="Montserrat Medium" w:hAnsi="Montserrat Medium" w:cs="Calibri"/>
              <w:sz w:val="18"/>
              <w:szCs w:val="18"/>
            </w:rPr>
            <w:delText xml:space="preserve"> </w:delText>
          </w:r>
        </w:del>
      </w:ins>
      <w:del w:id="828" w:author="Secretaria de Salud" w:date="2019-11-01T08:39:00Z">
        <w:r w:rsidRPr="009315C1" w:rsidDel="00D26443">
          <w:rPr>
            <w:rFonts w:ascii="Montserrat Medium" w:hAnsi="Montserrat Medium" w:cs="Calibri"/>
            <w:sz w:val="18"/>
            <w:szCs w:val="18"/>
          </w:rPr>
          <w:delText>podrán distribuir la adjudicación</w:delText>
        </w:r>
      </w:del>
      <w:ins w:id="829" w:author="POPULAR" w:date="2019-10-31T14:41:00Z">
        <w:del w:id="830" w:author="Secretaria de Salud" w:date="2019-11-01T08:39:00Z">
          <w:r w:rsidR="00E676EE" w:rsidDel="00D26443">
            <w:rPr>
              <w:rFonts w:ascii="Montserrat Medium" w:hAnsi="Montserrat Medium" w:cs="Calibri"/>
              <w:sz w:val="18"/>
              <w:szCs w:val="18"/>
            </w:rPr>
            <w:delText>se adjudicarán</w:delText>
          </w:r>
        </w:del>
      </w:ins>
      <w:del w:id="831" w:author="Secretaria de Salud" w:date="2019-11-01T08:39:00Z">
        <w:r w:rsidRPr="009315C1" w:rsidDel="00D26443">
          <w:rPr>
            <w:rFonts w:ascii="Montserrat Medium" w:hAnsi="Montserrat Medium" w:cs="Calibri"/>
            <w:sz w:val="18"/>
            <w:szCs w:val="18"/>
          </w:rPr>
          <w:delText xml:space="preserve"> de los bienes</w:delText>
        </w:r>
      </w:del>
      <w:ins w:id="832" w:author="POPULAR" w:date="2019-10-31T14:42:00Z">
        <w:del w:id="833" w:author="Secretaria de Salud" w:date="2019-11-01T08:39:00Z">
          <w:r w:rsidR="00E676EE" w:rsidDel="00D26443">
            <w:rPr>
              <w:rFonts w:ascii="Montserrat Medium" w:hAnsi="Montserrat Medium" w:cs="Calibri"/>
              <w:sz w:val="18"/>
              <w:szCs w:val="18"/>
            </w:rPr>
            <w:delText xml:space="preserve"> del presente procedimiento de contratación,</w:delText>
          </w:r>
        </w:del>
      </w:ins>
      <w:del w:id="834" w:author="Secretaria de Salud" w:date="2019-11-01T08:39:00Z">
        <w:r w:rsidRPr="009315C1" w:rsidDel="00D26443">
          <w:rPr>
            <w:rFonts w:ascii="Montserrat Medium" w:hAnsi="Montserrat Medium" w:cs="Calibri"/>
            <w:sz w:val="18"/>
            <w:szCs w:val="18"/>
          </w:rPr>
          <w:delText xml:space="preserve"> entre los proveedores empatados, bajo los criterios señalados en el apartado 2 del artículo 49 y 68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xml:space="preserve"> y de conformidad a lo dispuesto en el artículo 70 de su </w:delText>
        </w:r>
        <w:r w:rsidRPr="009315C1" w:rsidDel="00D26443">
          <w:rPr>
            <w:rFonts w:ascii="Montserrat Medium" w:hAnsi="Montserrat Medium" w:cs="Calibri"/>
            <w:b/>
            <w:bCs/>
            <w:sz w:val="18"/>
            <w:szCs w:val="18"/>
          </w:rPr>
          <w:delText>“REGLAMENTO”</w:delText>
        </w:r>
        <w:r w:rsidRPr="009315C1" w:rsidDel="00D26443">
          <w:rPr>
            <w:rFonts w:ascii="Montserrat Medium" w:hAnsi="Montserrat Medium" w:cs="Calibri"/>
            <w:sz w:val="18"/>
            <w:szCs w:val="18"/>
          </w:rPr>
          <w:delText>.</w:delText>
        </w:r>
      </w:del>
    </w:p>
    <w:p w14:paraId="046D7BCA" w14:textId="69769B53" w:rsidR="009315C1" w:rsidRPr="009315C1" w:rsidDel="00D26443" w:rsidRDefault="009315C1" w:rsidP="009315C1">
      <w:pPr>
        <w:jc w:val="both"/>
        <w:rPr>
          <w:del w:id="835" w:author="Secretaria de Salud" w:date="2019-11-01T08:39:00Z"/>
          <w:rFonts w:ascii="Montserrat Medium" w:hAnsi="Montserrat Medium" w:cs="Calibri"/>
          <w:sz w:val="18"/>
          <w:szCs w:val="18"/>
        </w:rPr>
      </w:pPr>
      <w:del w:id="836" w:author="Secretaria de Salud" w:date="2019-11-01T08:39:00Z">
        <w:r w:rsidRPr="009315C1" w:rsidDel="00D26443">
          <w:rPr>
            <w:rFonts w:ascii="Montserrat Medium" w:hAnsi="Montserrat Medium" w:cs="Calibri"/>
            <w:sz w:val="18"/>
            <w:szCs w:val="18"/>
          </w:rPr>
          <w:delText xml:space="preserve"> </w:delText>
        </w:r>
      </w:del>
    </w:p>
    <w:p w14:paraId="7732A994" w14:textId="3F1F2899" w:rsidR="009315C1" w:rsidRPr="009315C1" w:rsidDel="00D26443" w:rsidRDefault="009315C1" w:rsidP="009315C1">
      <w:pPr>
        <w:jc w:val="both"/>
        <w:rPr>
          <w:del w:id="837" w:author="Secretaria de Salud" w:date="2019-11-01T08:39:00Z"/>
          <w:rFonts w:ascii="Montserrat Medium" w:hAnsi="Montserrat Medium" w:cs="Calibri"/>
          <w:sz w:val="18"/>
          <w:szCs w:val="18"/>
        </w:rPr>
      </w:pPr>
      <w:del w:id="838" w:author="Secretaria de Salud" w:date="2019-11-01T08:39:00Z">
        <w:r w:rsidRPr="009315C1" w:rsidDel="00D26443">
          <w:rPr>
            <w:rFonts w:ascii="Montserrat Medium" w:hAnsi="Montserrat Medium" w:cs="Calibri"/>
            <w:sz w:val="18"/>
            <w:szCs w:val="18"/>
          </w:rPr>
          <w:delText xml:space="preserve">Para aplicar los criterios de preferencia señalados en el artículo 49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xml:space="preserve"> la diferencia de precios deberá analizarse respecto de las mismas partidas en cada una de las proposiciones, y no por el total de estas.</w:delText>
        </w:r>
      </w:del>
    </w:p>
    <w:p w14:paraId="6DA0919E" w14:textId="29655485" w:rsidR="009315C1" w:rsidRPr="009315C1" w:rsidDel="00D26443" w:rsidRDefault="009315C1" w:rsidP="009315C1">
      <w:pPr>
        <w:jc w:val="both"/>
        <w:rPr>
          <w:del w:id="839" w:author="Secretaria de Salud" w:date="2019-11-01T08:39:00Z"/>
          <w:rFonts w:ascii="Montserrat Medium" w:hAnsi="Montserrat Medium" w:cs="Calibri"/>
          <w:sz w:val="18"/>
          <w:szCs w:val="18"/>
        </w:rPr>
      </w:pPr>
    </w:p>
    <w:p w14:paraId="43FF482B" w14:textId="390B91A1" w:rsidR="009315C1" w:rsidRPr="009315C1" w:rsidDel="00D26443" w:rsidRDefault="009315C1" w:rsidP="009315C1">
      <w:pPr>
        <w:jc w:val="both"/>
        <w:rPr>
          <w:del w:id="840" w:author="Secretaria de Salud" w:date="2019-11-01T08:39:00Z"/>
          <w:rFonts w:ascii="Montserrat Medium" w:hAnsi="Montserrat Medium" w:cs="Calibri"/>
          <w:sz w:val="18"/>
          <w:szCs w:val="18"/>
        </w:rPr>
      </w:pPr>
      <w:del w:id="841" w:author="Secretaria de Salud" w:date="2019-11-01T08:39:00Z">
        <w:r w:rsidRPr="009315C1" w:rsidDel="00D26443">
          <w:rPr>
            <w:rFonts w:ascii="Montserrat Medium" w:hAnsi="Montserrat Medium" w:cs="Calibri"/>
            <w:sz w:val="18"/>
            <w:szCs w:val="18"/>
          </w:rPr>
          <w:delTex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la </w:delText>
        </w:r>
        <w:r w:rsidRPr="009315C1" w:rsidDel="00D26443">
          <w:rPr>
            <w:rFonts w:ascii="Montserrat Medium" w:hAnsi="Montserrat Medium" w:cs="Calibri"/>
            <w:b/>
            <w:bCs/>
            <w:sz w:val="18"/>
            <w:szCs w:val="18"/>
          </w:rPr>
          <w:delText>“UNIDAD CENTRALIZADA DE COMPRAS”.</w:delText>
        </w:r>
      </w:del>
    </w:p>
    <w:p w14:paraId="33807782" w14:textId="0BDE944D" w:rsidR="009315C1" w:rsidRPr="009315C1" w:rsidDel="00D26443" w:rsidRDefault="009315C1" w:rsidP="009315C1">
      <w:pPr>
        <w:jc w:val="both"/>
        <w:rPr>
          <w:del w:id="842" w:author="Secretaria de Salud" w:date="2019-11-01T08:39:00Z"/>
          <w:rFonts w:ascii="Montserrat Medium" w:hAnsi="Montserrat Medium" w:cs="Calibri"/>
          <w:sz w:val="18"/>
          <w:szCs w:val="18"/>
        </w:rPr>
      </w:pPr>
    </w:p>
    <w:p w14:paraId="6275808E" w14:textId="7FDF486A" w:rsidR="009315C1" w:rsidRPr="009315C1" w:rsidDel="00D26443" w:rsidRDefault="009315C1" w:rsidP="009315C1">
      <w:pPr>
        <w:rPr>
          <w:del w:id="843" w:author="Secretaria de Salud" w:date="2019-11-01T08:39:00Z"/>
          <w:rFonts w:ascii="Montserrat Medium" w:hAnsi="Montserrat Medium" w:cs="Calibri"/>
          <w:sz w:val="18"/>
          <w:szCs w:val="18"/>
        </w:rPr>
      </w:pPr>
      <w:del w:id="844" w:author="Secretaria de Salud" w:date="2019-11-01T08:39:00Z">
        <w:r w:rsidRPr="009315C1" w:rsidDel="00D26443">
          <w:rPr>
            <w:rFonts w:ascii="Montserrat Medium" w:hAnsi="Montserrat Medium" w:cs="Calibri"/>
            <w:sz w:val="18"/>
            <w:szCs w:val="18"/>
          </w:rPr>
          <w:delText xml:space="preserve">Para determinar el precio no conveniente o no aceptable se aplicará lo establecido en el artículo 69 apartado 1, fracción III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xml:space="preserve">, en relación con su correlativo 69, segundo párrafo de su </w:delText>
        </w:r>
        <w:r w:rsidRPr="009315C1" w:rsidDel="00D26443">
          <w:rPr>
            <w:rFonts w:ascii="Montserrat Medium" w:hAnsi="Montserrat Medium" w:cs="Calibri"/>
            <w:b/>
            <w:bCs/>
            <w:sz w:val="18"/>
            <w:szCs w:val="18"/>
          </w:rPr>
          <w:delText>“REGLAMENTO”.</w:delText>
        </w:r>
      </w:del>
    </w:p>
    <w:p w14:paraId="50D1A89E" w14:textId="33EA1833" w:rsidR="00BE319F" w:rsidDel="00D26443" w:rsidRDefault="00BE319F" w:rsidP="009315C1">
      <w:pPr>
        <w:jc w:val="both"/>
        <w:rPr>
          <w:del w:id="845" w:author="Secretaria de Salud" w:date="2019-11-01T08:39:00Z"/>
          <w:rFonts w:ascii="Montserrat Medium" w:hAnsi="Montserrat Medium" w:cs="Calibri"/>
          <w:b/>
          <w:smallCaps/>
          <w:sz w:val="18"/>
          <w:szCs w:val="18"/>
        </w:rPr>
      </w:pPr>
    </w:p>
    <w:p w14:paraId="163E97DB" w14:textId="4E0E6F8B" w:rsidR="009315C1" w:rsidRPr="00BE319F" w:rsidDel="00D26443" w:rsidRDefault="009315C1" w:rsidP="009315C1">
      <w:pPr>
        <w:jc w:val="both"/>
        <w:rPr>
          <w:del w:id="846" w:author="Secretaria de Salud" w:date="2019-11-01T08:39:00Z"/>
          <w:rFonts w:ascii="Montserrat SemiBold" w:hAnsi="Montserrat SemiBold" w:cs="Calibri"/>
          <w:b/>
          <w:sz w:val="18"/>
          <w:szCs w:val="18"/>
        </w:rPr>
      </w:pPr>
      <w:del w:id="847" w:author="Secretaria de Salud" w:date="2019-11-01T08:39:00Z">
        <w:r w:rsidRPr="00BE319F" w:rsidDel="00D26443">
          <w:rPr>
            <w:rFonts w:ascii="Montserrat SemiBold" w:hAnsi="Montserrat SemiBold" w:cs="Calibri"/>
            <w:b/>
            <w:smallCaps/>
            <w:sz w:val="18"/>
            <w:szCs w:val="18"/>
          </w:rPr>
          <w:delText xml:space="preserve">10.  </w:delText>
        </w:r>
        <w:r w:rsidRPr="00BE319F" w:rsidDel="00D26443">
          <w:rPr>
            <w:rFonts w:ascii="Montserrat SemiBold" w:hAnsi="Montserrat SemiBold" w:cs="Calibri"/>
            <w:b/>
            <w:sz w:val="18"/>
            <w:szCs w:val="18"/>
          </w:rPr>
          <w:delText>ACLARACIÓN DE LAS PROPUESTAS.</w:delText>
        </w:r>
      </w:del>
    </w:p>
    <w:p w14:paraId="7A5479F5" w14:textId="1ADA05FC" w:rsidR="009315C1" w:rsidRPr="009315C1" w:rsidDel="00D26443" w:rsidRDefault="009315C1" w:rsidP="009315C1">
      <w:pPr>
        <w:jc w:val="both"/>
        <w:rPr>
          <w:del w:id="848" w:author="Secretaria de Salud" w:date="2019-11-01T08:39:00Z"/>
          <w:rFonts w:ascii="Montserrat Medium" w:hAnsi="Montserrat Medium" w:cs="Calibri"/>
          <w:b/>
          <w:sz w:val="18"/>
          <w:szCs w:val="18"/>
        </w:rPr>
      </w:pPr>
    </w:p>
    <w:p w14:paraId="15D79E33" w14:textId="135542C0" w:rsidR="009315C1" w:rsidRPr="009315C1" w:rsidDel="00D26443" w:rsidRDefault="009315C1" w:rsidP="009315C1">
      <w:pPr>
        <w:shd w:val="clear" w:color="auto" w:fill="FFFFFF"/>
        <w:jc w:val="both"/>
        <w:rPr>
          <w:del w:id="849" w:author="Secretaria de Salud" w:date="2019-11-01T08:39:00Z"/>
          <w:rFonts w:ascii="Montserrat Medium" w:hAnsi="Montserrat Medium" w:cs="Calibri"/>
          <w:sz w:val="18"/>
          <w:szCs w:val="18"/>
        </w:rPr>
      </w:pPr>
      <w:del w:id="850" w:author="Secretaria de Salud" w:date="2019-11-01T08:39:00Z">
        <w:r w:rsidRPr="009315C1" w:rsidDel="00D26443">
          <w:rPr>
            <w:rFonts w:ascii="Montserrat Medium" w:hAnsi="Montserrat Medium" w:cs="Calibri"/>
            <w:sz w:val="18"/>
            <w:szCs w:val="18"/>
          </w:rPr>
          <w:delText xml:space="preserve">El Jefe de Recursos Materiales y Servicios Generales </w:delText>
        </w:r>
      </w:del>
      <w:ins w:id="851" w:author="POPULAR" w:date="2019-10-31T14:53:00Z">
        <w:del w:id="852" w:author="Secretaria de Salud" w:date="2019-11-01T08:39:00Z">
          <w:r w:rsidR="007E60BB" w:rsidDel="00D26443">
            <w:rPr>
              <w:rFonts w:ascii="Montserrat Medium" w:hAnsi="Montserrat Medium" w:cs="Calibri"/>
              <w:sz w:val="18"/>
              <w:szCs w:val="18"/>
            </w:rPr>
            <w:delText xml:space="preserve">del </w:delText>
          </w:r>
          <w:r w:rsidR="007E60BB" w:rsidDel="00D26443">
            <w:rPr>
              <w:rFonts w:ascii="Montserrat Medium" w:hAnsi="Montserrat Medium" w:cs="Calibri"/>
              <w:b/>
              <w:bCs/>
              <w:sz w:val="18"/>
              <w:szCs w:val="18"/>
            </w:rPr>
            <w:delText xml:space="preserve">“REPSS de Jalisco” </w:delText>
          </w:r>
        </w:del>
      </w:ins>
      <w:del w:id="853" w:author="Secretaria de Salud" w:date="2019-11-01T08:39:00Z">
        <w:r w:rsidRPr="009315C1" w:rsidDel="00D26443">
          <w:rPr>
            <w:rFonts w:ascii="Montserrat Medium" w:hAnsi="Montserrat Medium" w:cs="Calibri"/>
            <w:sz w:val="18"/>
            <w:szCs w:val="18"/>
          </w:rPr>
          <w:delText xml:space="preserve">o el funcionario que éste designe, podrá solicitar aclaraciones relacionadas con las propuestas a cualquier </w:delText>
        </w:r>
        <w:r w:rsidRPr="009315C1" w:rsidDel="00D26443">
          <w:rPr>
            <w:rFonts w:ascii="Montserrat Medium" w:hAnsi="Montserrat Medium" w:cs="Calibri"/>
            <w:b/>
            <w:bCs/>
            <w:sz w:val="18"/>
            <w:szCs w:val="18"/>
          </w:rPr>
          <w:delText xml:space="preserve">“PARTICIPANTE” </w:delText>
        </w:r>
        <w:r w:rsidRPr="007E60BB" w:rsidDel="00D26443">
          <w:rPr>
            <w:rFonts w:ascii="Montserrat Medium" w:hAnsi="Montserrat Medium" w:cs="Calibri"/>
            <w:sz w:val="18"/>
            <w:szCs w:val="18"/>
            <w:rPrChange w:id="854" w:author="POPULAR" w:date="2019-10-31T14:53:00Z">
              <w:rPr>
                <w:rFonts w:ascii="Montserrat Medium" w:hAnsi="Montserrat Medium" w:cs="Calibri"/>
                <w:b/>
                <w:bCs/>
                <w:sz w:val="18"/>
                <w:szCs w:val="18"/>
              </w:rPr>
            </w:rPrChange>
          </w:rPr>
          <w:delText>por</w:delText>
        </w:r>
        <w:r w:rsidRPr="009315C1" w:rsidDel="00D26443">
          <w:rPr>
            <w:rFonts w:ascii="Montserrat Medium" w:hAnsi="Montserrat Medium" w:cs="Calibri"/>
            <w:sz w:val="18"/>
            <w:szCs w:val="18"/>
          </w:rPr>
          <w:delText xml:space="preserve"> el medio que disponga, con fundamento en lo previsto en el artículo 69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xml:space="preserve">. </w:delText>
        </w:r>
      </w:del>
    </w:p>
    <w:p w14:paraId="0BDCB71D" w14:textId="48EE7E2A" w:rsidR="009315C1" w:rsidRPr="009315C1" w:rsidDel="00D26443" w:rsidRDefault="009315C1" w:rsidP="009315C1">
      <w:pPr>
        <w:shd w:val="clear" w:color="auto" w:fill="FFFFFF"/>
        <w:jc w:val="both"/>
        <w:rPr>
          <w:del w:id="855" w:author="Secretaria de Salud" w:date="2019-11-01T08:39:00Z"/>
          <w:rFonts w:ascii="Montserrat Medium" w:hAnsi="Montserrat Medium" w:cs="Calibri"/>
          <w:sz w:val="18"/>
          <w:szCs w:val="18"/>
        </w:rPr>
      </w:pPr>
    </w:p>
    <w:p w14:paraId="2D6989EF" w14:textId="1F2E8957" w:rsidR="009315C1" w:rsidRPr="00BE319F" w:rsidDel="00D26443" w:rsidRDefault="009315C1" w:rsidP="009315C1">
      <w:pPr>
        <w:shd w:val="clear" w:color="auto" w:fill="FFFFFF"/>
        <w:jc w:val="both"/>
        <w:rPr>
          <w:del w:id="856" w:author="Secretaria de Salud" w:date="2019-11-01T08:39:00Z"/>
          <w:rFonts w:ascii="Montserrat SemiBold" w:hAnsi="Montserrat SemiBold" w:cs="Calibri"/>
          <w:b/>
          <w:sz w:val="18"/>
          <w:szCs w:val="18"/>
        </w:rPr>
      </w:pPr>
      <w:del w:id="857" w:author="Secretaria de Salud" w:date="2019-11-01T08:39:00Z">
        <w:r w:rsidRPr="00BE319F" w:rsidDel="00D26443">
          <w:rPr>
            <w:rFonts w:ascii="Montserrat SemiBold" w:hAnsi="Montserrat SemiBold" w:cs="Calibri"/>
            <w:b/>
            <w:smallCaps/>
            <w:sz w:val="18"/>
            <w:szCs w:val="18"/>
          </w:rPr>
          <w:delText xml:space="preserve">11.  </w:delText>
        </w:r>
        <w:r w:rsidRPr="00BE319F" w:rsidDel="00D26443">
          <w:rPr>
            <w:rFonts w:ascii="Montserrat SemiBold" w:hAnsi="Montserrat SemiBold" w:cs="Calibri"/>
            <w:b/>
            <w:sz w:val="18"/>
            <w:szCs w:val="18"/>
          </w:rPr>
          <w:delText>COMUNICACIÓN.</w:delText>
        </w:r>
      </w:del>
    </w:p>
    <w:p w14:paraId="44DD6AB8" w14:textId="5757966C" w:rsidR="009315C1" w:rsidRPr="009315C1" w:rsidDel="00D26443" w:rsidRDefault="009315C1" w:rsidP="009315C1">
      <w:pPr>
        <w:shd w:val="clear" w:color="auto" w:fill="FFFFFF"/>
        <w:jc w:val="both"/>
        <w:rPr>
          <w:del w:id="858" w:author="Secretaria de Salud" w:date="2019-11-01T08:39:00Z"/>
          <w:rFonts w:ascii="Montserrat Medium" w:hAnsi="Montserrat Medium" w:cs="Calibri"/>
          <w:b/>
          <w:sz w:val="18"/>
          <w:szCs w:val="18"/>
        </w:rPr>
      </w:pPr>
    </w:p>
    <w:p w14:paraId="7D53E6F6" w14:textId="375869C5" w:rsidR="009315C1" w:rsidRPr="009315C1" w:rsidDel="00D26443" w:rsidRDefault="009315C1" w:rsidP="009315C1">
      <w:pPr>
        <w:jc w:val="both"/>
        <w:rPr>
          <w:del w:id="859" w:author="Secretaria de Salud" w:date="2019-11-01T08:39:00Z"/>
          <w:rFonts w:ascii="Montserrat Medium" w:hAnsi="Montserrat Medium" w:cs="Calibri"/>
          <w:sz w:val="18"/>
          <w:szCs w:val="18"/>
        </w:rPr>
      </w:pPr>
      <w:del w:id="860" w:author="Secretaria de Salud" w:date="2019-11-01T08:39:00Z">
        <w:r w:rsidRPr="009315C1" w:rsidDel="00D26443">
          <w:rPr>
            <w:rFonts w:ascii="Montserrat Medium" w:hAnsi="Montserrat Medium" w:cs="Calibri"/>
            <w:sz w:val="18"/>
            <w:szCs w:val="18"/>
          </w:rPr>
          <w:delText>Salvo lo dispuesto en el párrafo que antecede, desde la apertura de las propuestas y hasta el momento de la notificación de la adjudicación, los “</w:delText>
        </w:r>
        <w:r w:rsidRPr="009315C1" w:rsidDel="00D26443">
          <w:rPr>
            <w:rFonts w:ascii="Montserrat Medium" w:hAnsi="Montserrat Medium" w:cs="Calibri"/>
            <w:b/>
            <w:bCs/>
            <w:sz w:val="18"/>
            <w:szCs w:val="18"/>
          </w:rPr>
          <w:delText>PARTICIPANTES”</w:delText>
        </w:r>
        <w:r w:rsidRPr="009315C1" w:rsidDel="00D26443">
          <w:rPr>
            <w:rFonts w:ascii="Montserrat Medium" w:hAnsi="Montserrat Medium" w:cs="Calibri"/>
            <w:sz w:val="18"/>
            <w:szCs w:val="18"/>
          </w:rPr>
          <w:delText xml:space="preserve"> no se pondrán en contacto con la “</w:delText>
        </w:r>
        <w:r w:rsidRPr="009315C1" w:rsidDel="00D26443">
          <w:rPr>
            <w:rFonts w:ascii="Montserrat Medium" w:hAnsi="Montserrat Medium" w:cs="Calibri"/>
            <w:b/>
            <w:bCs/>
            <w:sz w:val="18"/>
            <w:szCs w:val="18"/>
          </w:rPr>
          <w:delText>CONVOCANTE”</w:delText>
        </w:r>
        <w:r w:rsidRPr="009315C1" w:rsidDel="00D26443">
          <w:rPr>
            <w:rFonts w:ascii="Montserrat Medium" w:hAnsi="Montserrat Medium" w:cs="Calibri"/>
            <w:sz w:val="18"/>
            <w:szCs w:val="18"/>
          </w:rPr>
          <w:delText xml:space="preserve">, para tratar cualquier aspecto relativo a la evaluación de su propuesta. Cualquier intento por parte de un </w:delText>
        </w:r>
        <w:r w:rsidRPr="009315C1" w:rsidDel="00D26443">
          <w:rPr>
            <w:rFonts w:ascii="Montserrat Medium" w:hAnsi="Montserrat Medium" w:cs="Calibri"/>
            <w:b/>
            <w:bCs/>
            <w:sz w:val="18"/>
            <w:szCs w:val="18"/>
          </w:rPr>
          <w:delText>“PARTICIPANTE” de</w:delText>
        </w:r>
        <w:r w:rsidRPr="009315C1" w:rsidDel="00D26443">
          <w:rPr>
            <w:rFonts w:ascii="Montserrat Medium" w:hAnsi="Montserrat Medium" w:cs="Calibri"/>
            <w:sz w:val="18"/>
            <w:szCs w:val="18"/>
          </w:rPr>
          <w:delText xml:space="preserve"> ejercer influencia sobre la “</w:delText>
        </w:r>
        <w:r w:rsidRPr="009315C1" w:rsidDel="00D26443">
          <w:rPr>
            <w:rFonts w:ascii="Montserrat Medium" w:hAnsi="Montserrat Medium" w:cs="Calibri"/>
            <w:b/>
            <w:bCs/>
            <w:sz w:val="18"/>
            <w:szCs w:val="18"/>
          </w:rPr>
          <w:delText>CONVOCANTE”</w:delText>
        </w:r>
        <w:r w:rsidRPr="009315C1" w:rsidDel="00D26443">
          <w:rPr>
            <w:rFonts w:ascii="Montserrat Medium" w:hAnsi="Montserrat Medium" w:cs="Calibri"/>
            <w:sz w:val="18"/>
            <w:szCs w:val="18"/>
          </w:rPr>
          <w:delText xml:space="preserve"> para la evaluación o adjudicación, dará lugar a que se deseche su proposición.</w:delText>
        </w:r>
      </w:del>
    </w:p>
    <w:p w14:paraId="16D06E92" w14:textId="55DE88F0" w:rsidR="009315C1" w:rsidRPr="009315C1" w:rsidDel="00D26443" w:rsidRDefault="009315C1" w:rsidP="009315C1">
      <w:pPr>
        <w:rPr>
          <w:del w:id="861" w:author="Secretaria de Salud" w:date="2019-11-01T08:39:00Z"/>
          <w:rFonts w:ascii="Montserrat Medium" w:hAnsi="Montserrat Medium" w:cs="Calibri"/>
          <w:b/>
          <w:sz w:val="18"/>
          <w:szCs w:val="18"/>
        </w:rPr>
      </w:pPr>
    </w:p>
    <w:p w14:paraId="552E8C9D" w14:textId="6A85E0FA" w:rsidR="009315C1" w:rsidRPr="00BE319F" w:rsidDel="00D26443" w:rsidRDefault="009315C1" w:rsidP="009315C1">
      <w:pPr>
        <w:jc w:val="both"/>
        <w:rPr>
          <w:del w:id="862" w:author="Secretaria de Salud" w:date="2019-11-01T08:39:00Z"/>
          <w:rFonts w:ascii="Montserrat SemiBold" w:hAnsi="Montserrat SemiBold" w:cs="Calibri"/>
          <w:b/>
          <w:smallCaps/>
          <w:sz w:val="18"/>
          <w:szCs w:val="18"/>
        </w:rPr>
      </w:pPr>
      <w:del w:id="863" w:author="Secretaria de Salud" w:date="2019-11-01T08:39:00Z">
        <w:r w:rsidRPr="00BE319F" w:rsidDel="00D26443">
          <w:rPr>
            <w:rFonts w:ascii="Montserrat SemiBold" w:hAnsi="Montserrat SemiBold" w:cs="Calibri"/>
            <w:b/>
            <w:smallCaps/>
            <w:sz w:val="18"/>
            <w:szCs w:val="18"/>
          </w:rPr>
          <w:delText>12. DESECHAMIENTO DE PROPUESTAS DE LOS “PARTICIPANTES”.</w:delText>
        </w:r>
      </w:del>
    </w:p>
    <w:p w14:paraId="75D53800" w14:textId="2D14D0F4" w:rsidR="009315C1" w:rsidRPr="009315C1" w:rsidDel="00D26443" w:rsidRDefault="009315C1" w:rsidP="009315C1">
      <w:pPr>
        <w:jc w:val="both"/>
        <w:rPr>
          <w:del w:id="864" w:author="Secretaria de Salud" w:date="2019-11-01T08:39:00Z"/>
          <w:rFonts w:ascii="Montserrat Medium" w:hAnsi="Montserrat Medium" w:cs="Calibri"/>
          <w:b/>
          <w:sz w:val="18"/>
          <w:szCs w:val="18"/>
        </w:rPr>
      </w:pPr>
    </w:p>
    <w:p w14:paraId="0FD25775" w14:textId="0E23DB11" w:rsidR="009315C1" w:rsidRPr="009315C1" w:rsidDel="00D26443" w:rsidRDefault="009315C1" w:rsidP="009315C1">
      <w:pPr>
        <w:jc w:val="both"/>
        <w:rPr>
          <w:del w:id="865" w:author="Secretaria de Salud" w:date="2019-11-01T08:39:00Z"/>
          <w:rFonts w:ascii="Montserrat Medium" w:hAnsi="Montserrat Medium" w:cs="Calibri"/>
          <w:sz w:val="18"/>
          <w:szCs w:val="18"/>
        </w:rPr>
      </w:pPr>
      <w:del w:id="866" w:author="Secretaria de Salud" w:date="2019-11-01T08:39:00Z">
        <w:r w:rsidRPr="009315C1" w:rsidDel="00D26443">
          <w:rPr>
            <w:rFonts w:ascii="Montserrat Medium" w:hAnsi="Montserrat Medium" w:cs="Calibri"/>
            <w:sz w:val="18"/>
            <w:szCs w:val="18"/>
          </w:rPr>
          <w:delText>La “</w:delText>
        </w:r>
        <w:r w:rsidRPr="009315C1" w:rsidDel="00D26443">
          <w:rPr>
            <w:rFonts w:ascii="Montserrat Medium" w:hAnsi="Montserrat Medium" w:cs="Calibri"/>
            <w:b/>
            <w:bCs/>
            <w:sz w:val="18"/>
            <w:szCs w:val="18"/>
          </w:rPr>
          <w:delText>CONVOCANTE”</w:delText>
        </w:r>
        <w:r w:rsidRPr="009315C1" w:rsidDel="00D26443">
          <w:rPr>
            <w:rFonts w:ascii="Montserrat Medium" w:hAnsi="Montserrat Medium" w:cs="Calibri"/>
            <w:sz w:val="18"/>
            <w:szCs w:val="18"/>
          </w:rPr>
          <w:delText xml:space="preserve"> a través de la Unidad Centralizada de Compras y/o el Comité, según corresponda, desechará total o parcialmente a los </w:delText>
        </w:r>
        <w:r w:rsidRPr="009315C1" w:rsidDel="00D26443">
          <w:rPr>
            <w:rFonts w:ascii="Montserrat Medium" w:hAnsi="Montserrat Medium" w:cs="Calibri"/>
            <w:b/>
            <w:bCs/>
            <w:sz w:val="18"/>
            <w:szCs w:val="18"/>
          </w:rPr>
          <w:delText>“PARTICIPANTES” que</w:delText>
        </w:r>
        <w:r w:rsidRPr="009315C1" w:rsidDel="00D26443">
          <w:rPr>
            <w:rFonts w:ascii="Montserrat Medium" w:hAnsi="Montserrat Medium" w:cs="Calibri"/>
            <w:sz w:val="18"/>
            <w:szCs w:val="18"/>
          </w:rPr>
          <w:delText xml:space="preserve"> incurran en cualquiera de las siguientes situaciones:</w:delText>
        </w:r>
      </w:del>
    </w:p>
    <w:p w14:paraId="1371D5EF" w14:textId="1097C7E9" w:rsidR="009315C1" w:rsidRPr="009315C1" w:rsidDel="00D26443" w:rsidRDefault="009315C1" w:rsidP="009315C1">
      <w:pPr>
        <w:jc w:val="both"/>
        <w:rPr>
          <w:del w:id="867" w:author="Secretaria de Salud" w:date="2019-11-01T08:39:00Z"/>
          <w:rFonts w:ascii="Montserrat Medium" w:hAnsi="Montserrat Medium" w:cs="Calibri"/>
          <w:sz w:val="18"/>
          <w:szCs w:val="18"/>
        </w:rPr>
      </w:pPr>
    </w:p>
    <w:p w14:paraId="1128EEAB" w14:textId="1E376408" w:rsidR="009315C1" w:rsidRPr="009315C1" w:rsidDel="00D26443" w:rsidRDefault="009315C1" w:rsidP="009315C1">
      <w:pPr>
        <w:numPr>
          <w:ilvl w:val="0"/>
          <w:numId w:val="4"/>
        </w:numPr>
        <w:ind w:hanging="360"/>
        <w:jc w:val="both"/>
        <w:rPr>
          <w:del w:id="868" w:author="Secretaria de Salud" w:date="2019-11-01T08:39:00Z"/>
          <w:rFonts w:ascii="Montserrat Medium" w:hAnsi="Montserrat Medium" w:cs="Calibri"/>
          <w:sz w:val="18"/>
          <w:szCs w:val="18"/>
        </w:rPr>
      </w:pPr>
      <w:del w:id="869" w:author="Secretaria de Salud" w:date="2019-11-01T08:39:00Z">
        <w:r w:rsidRPr="009315C1" w:rsidDel="00D26443">
          <w:rPr>
            <w:rFonts w:ascii="Montserrat Medium" w:hAnsi="Montserrat Medium" w:cs="Calibri"/>
            <w:sz w:val="18"/>
            <w:szCs w:val="18"/>
          </w:rPr>
          <w:delText>Se encuentren en alguno de los supuestos previstos por el artículo 52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o se compruebe su incumplimiento o mala calidad como Proveedor del Gobierno del Estado, y las sanciones aplicadas con motivo de su incumplimiento se encuentren en vigor.</w:delText>
        </w:r>
      </w:del>
    </w:p>
    <w:p w14:paraId="6A58DC7A" w14:textId="102A47C8" w:rsidR="009315C1" w:rsidRPr="009315C1" w:rsidDel="00D26443" w:rsidRDefault="009315C1" w:rsidP="009315C1">
      <w:pPr>
        <w:numPr>
          <w:ilvl w:val="0"/>
          <w:numId w:val="4"/>
        </w:numPr>
        <w:ind w:hanging="360"/>
        <w:jc w:val="both"/>
        <w:rPr>
          <w:del w:id="870" w:author="Secretaria de Salud" w:date="2019-11-01T08:39:00Z"/>
          <w:rFonts w:ascii="Montserrat Medium" w:hAnsi="Montserrat Medium" w:cs="Calibri"/>
          <w:sz w:val="18"/>
          <w:szCs w:val="18"/>
        </w:rPr>
      </w:pPr>
      <w:del w:id="871" w:author="Secretaria de Salud" w:date="2019-11-01T08:39:00Z">
        <w:r w:rsidRPr="009315C1" w:rsidDel="00D26443">
          <w:rPr>
            <w:rFonts w:ascii="Montserrat Medium" w:hAnsi="Montserrat Medium" w:cs="Calibri"/>
            <w:sz w:val="18"/>
            <w:szCs w:val="18"/>
          </w:rPr>
          <w:delText>Si incumple con cualquiera de los requisitos solicitados en las presentes “</w:delText>
        </w:r>
        <w:r w:rsidRPr="009315C1" w:rsidDel="00D26443">
          <w:rPr>
            <w:rFonts w:ascii="Montserrat Medium" w:hAnsi="Montserrat Medium" w:cs="Calibri"/>
            <w:b/>
            <w:bCs/>
            <w:sz w:val="18"/>
            <w:szCs w:val="18"/>
          </w:rPr>
          <w:delText>BASES”</w:delText>
        </w:r>
        <w:r w:rsidRPr="009315C1" w:rsidDel="00D26443">
          <w:rPr>
            <w:rFonts w:ascii="Montserrat Medium" w:hAnsi="Montserrat Medium" w:cs="Calibri"/>
            <w:sz w:val="18"/>
            <w:szCs w:val="18"/>
          </w:rPr>
          <w:delText xml:space="preserve"> y sus anexos.</w:delText>
        </w:r>
      </w:del>
    </w:p>
    <w:p w14:paraId="6E0F23A9" w14:textId="0543D262" w:rsidR="009315C1" w:rsidRPr="009315C1" w:rsidDel="00D26443" w:rsidRDefault="009315C1" w:rsidP="009315C1">
      <w:pPr>
        <w:numPr>
          <w:ilvl w:val="0"/>
          <w:numId w:val="4"/>
        </w:numPr>
        <w:ind w:hanging="360"/>
        <w:jc w:val="both"/>
        <w:rPr>
          <w:del w:id="872" w:author="Secretaria de Salud" w:date="2019-11-01T08:39:00Z"/>
          <w:rFonts w:ascii="Montserrat Medium" w:hAnsi="Montserrat Medium" w:cs="Calibri"/>
          <w:sz w:val="18"/>
          <w:szCs w:val="18"/>
        </w:rPr>
      </w:pPr>
      <w:del w:id="873" w:author="Secretaria de Salud" w:date="2019-11-01T08:39:00Z">
        <w:r w:rsidRPr="009315C1" w:rsidDel="00D26443">
          <w:rPr>
            <w:rFonts w:ascii="Montserrat Medium" w:hAnsi="Montserrat Medium" w:cs="Calibri"/>
            <w:sz w:val="18"/>
            <w:szCs w:val="18"/>
          </w:rPr>
          <w:delText xml:space="preserve">Si un socio o administrador forma parte de dos o más de las empresas </w:delText>
        </w:r>
        <w:r w:rsidRPr="009315C1" w:rsidDel="00D26443">
          <w:rPr>
            <w:rFonts w:ascii="Montserrat Medium" w:hAnsi="Montserrat Medium" w:cs="Calibri"/>
            <w:b/>
            <w:bCs/>
            <w:sz w:val="18"/>
            <w:szCs w:val="18"/>
          </w:rPr>
          <w:delText>“PARTICIPANTES”</w:delText>
        </w:r>
        <w:r w:rsidRPr="009315C1" w:rsidDel="00D26443">
          <w:rPr>
            <w:rFonts w:ascii="Montserrat Medium" w:hAnsi="Montserrat Medium" w:cs="Calibri"/>
            <w:sz w:val="18"/>
            <w:szCs w:val="18"/>
          </w:rPr>
          <w:delText>, o forma parte de alguna empresa a la que se le haya cancelado o suspendido el registro en el Padrón.</w:delText>
        </w:r>
      </w:del>
    </w:p>
    <w:p w14:paraId="55D80773" w14:textId="07B8BDB2" w:rsidR="009315C1" w:rsidRPr="009315C1" w:rsidDel="00D26443" w:rsidRDefault="009315C1" w:rsidP="009315C1">
      <w:pPr>
        <w:numPr>
          <w:ilvl w:val="0"/>
          <w:numId w:val="4"/>
        </w:numPr>
        <w:ind w:hanging="360"/>
        <w:jc w:val="both"/>
        <w:rPr>
          <w:del w:id="874" w:author="Secretaria de Salud" w:date="2019-11-01T08:39:00Z"/>
          <w:rFonts w:ascii="Montserrat Medium" w:hAnsi="Montserrat Medium" w:cs="Calibri"/>
          <w:sz w:val="18"/>
          <w:szCs w:val="18"/>
        </w:rPr>
      </w:pPr>
      <w:del w:id="875" w:author="Secretaria de Salud" w:date="2019-11-01T08:39:00Z">
        <w:r w:rsidRPr="009315C1" w:rsidDel="00D26443">
          <w:rPr>
            <w:rFonts w:ascii="Montserrat Medium" w:hAnsi="Montserrat Medium" w:cs="Calibri"/>
            <w:sz w:val="18"/>
            <w:szCs w:val="18"/>
          </w:rPr>
          <w:delText>Cuando la propuesta presentada no esté firmada por la persona legalmente facultada para ello.</w:delText>
        </w:r>
      </w:del>
    </w:p>
    <w:p w14:paraId="5BA2A6C2" w14:textId="46D97FE3" w:rsidR="009315C1" w:rsidRPr="009315C1" w:rsidDel="00D26443" w:rsidRDefault="009315C1" w:rsidP="009315C1">
      <w:pPr>
        <w:numPr>
          <w:ilvl w:val="0"/>
          <w:numId w:val="4"/>
        </w:numPr>
        <w:ind w:hanging="360"/>
        <w:jc w:val="both"/>
        <w:rPr>
          <w:del w:id="876" w:author="Secretaria de Salud" w:date="2019-11-01T08:39:00Z"/>
          <w:rFonts w:ascii="Montserrat Medium" w:hAnsi="Montserrat Medium" w:cs="Calibri"/>
          <w:sz w:val="18"/>
          <w:szCs w:val="18"/>
        </w:rPr>
      </w:pPr>
      <w:del w:id="877" w:author="Secretaria de Salud" w:date="2019-11-01T08:39:00Z">
        <w:r w:rsidRPr="009315C1" w:rsidDel="00D26443">
          <w:rPr>
            <w:rFonts w:ascii="Montserrat Medium" w:hAnsi="Montserrat Medium" w:cs="Calibri"/>
            <w:sz w:val="18"/>
            <w:szCs w:val="18"/>
          </w:rPr>
          <w:delText xml:space="preserve">La falta de cualquier documento solicitado. </w:delText>
        </w:r>
      </w:del>
    </w:p>
    <w:p w14:paraId="09E45478" w14:textId="670D82D0" w:rsidR="009315C1" w:rsidRPr="009315C1" w:rsidDel="00D26443" w:rsidRDefault="009315C1" w:rsidP="009315C1">
      <w:pPr>
        <w:numPr>
          <w:ilvl w:val="0"/>
          <w:numId w:val="4"/>
        </w:numPr>
        <w:ind w:hanging="360"/>
        <w:jc w:val="both"/>
        <w:rPr>
          <w:del w:id="878" w:author="Secretaria de Salud" w:date="2019-11-01T08:39:00Z"/>
          <w:rFonts w:ascii="Montserrat Medium" w:hAnsi="Montserrat Medium" w:cs="Calibri"/>
          <w:sz w:val="18"/>
          <w:szCs w:val="18"/>
        </w:rPr>
      </w:pPr>
      <w:del w:id="879" w:author="Secretaria de Salud" w:date="2019-11-01T08:39:00Z">
        <w:r w:rsidRPr="009315C1" w:rsidDel="00D26443">
          <w:rPr>
            <w:rFonts w:ascii="Montserrat Medium" w:hAnsi="Montserrat Medium" w:cs="Calibri"/>
            <w:sz w:val="18"/>
            <w:szCs w:val="18"/>
          </w:rPr>
          <w:delText>La presentación de datos falsos.</w:delText>
        </w:r>
      </w:del>
    </w:p>
    <w:p w14:paraId="178939F7" w14:textId="4C402A89" w:rsidR="009315C1" w:rsidRPr="009315C1" w:rsidDel="00D26443" w:rsidRDefault="009315C1" w:rsidP="009315C1">
      <w:pPr>
        <w:numPr>
          <w:ilvl w:val="0"/>
          <w:numId w:val="4"/>
        </w:numPr>
        <w:ind w:hanging="360"/>
        <w:jc w:val="both"/>
        <w:rPr>
          <w:del w:id="880" w:author="Secretaria de Salud" w:date="2019-11-01T08:39:00Z"/>
          <w:rFonts w:ascii="Montserrat Medium" w:hAnsi="Montserrat Medium" w:cs="Calibri"/>
          <w:sz w:val="18"/>
          <w:szCs w:val="18"/>
        </w:rPr>
      </w:pPr>
      <w:del w:id="881" w:author="Secretaria de Salud" w:date="2019-11-01T08:39:00Z">
        <w:r w:rsidRPr="009315C1" w:rsidDel="00D26443">
          <w:rPr>
            <w:rFonts w:ascii="Montserrat Medium" w:hAnsi="Montserrat Medium" w:cs="Calibri"/>
            <w:sz w:val="18"/>
            <w:szCs w:val="18"/>
          </w:rPr>
          <w:delText>Cuando de diversos elementos se advierta la posible existencia de arreglo entre los “</w:delText>
        </w:r>
        <w:r w:rsidRPr="009315C1" w:rsidDel="00D26443">
          <w:rPr>
            <w:rFonts w:ascii="Montserrat Medium" w:hAnsi="Montserrat Medium" w:cs="Calibri"/>
            <w:b/>
            <w:bCs/>
            <w:sz w:val="18"/>
            <w:szCs w:val="18"/>
          </w:rPr>
          <w:delText>PARTICIPANTES”</w:delText>
        </w:r>
        <w:r w:rsidRPr="009315C1" w:rsidDel="00D26443">
          <w:rPr>
            <w:rFonts w:ascii="Montserrat Medium" w:hAnsi="Montserrat Medium" w:cs="Calibri"/>
            <w:sz w:val="18"/>
            <w:szCs w:val="18"/>
          </w:rPr>
          <w:delText xml:space="preserve"> para elevar los precios objeto del presente proceso de adquisición.</w:delText>
        </w:r>
      </w:del>
    </w:p>
    <w:p w14:paraId="06817F51" w14:textId="7679F2F4" w:rsidR="009315C1" w:rsidRPr="009315C1" w:rsidDel="00D26443" w:rsidRDefault="009315C1" w:rsidP="009315C1">
      <w:pPr>
        <w:numPr>
          <w:ilvl w:val="0"/>
          <w:numId w:val="4"/>
        </w:numPr>
        <w:ind w:hanging="360"/>
        <w:jc w:val="both"/>
        <w:rPr>
          <w:del w:id="882" w:author="Secretaria de Salud" w:date="2019-11-01T08:39:00Z"/>
          <w:rFonts w:ascii="Montserrat Medium" w:hAnsi="Montserrat Medium" w:cs="Calibri"/>
          <w:sz w:val="18"/>
          <w:szCs w:val="18"/>
        </w:rPr>
      </w:pPr>
      <w:del w:id="883" w:author="Secretaria de Salud" w:date="2019-11-01T08:39:00Z">
        <w:r w:rsidRPr="009315C1" w:rsidDel="00D26443">
          <w:rPr>
            <w:rFonts w:ascii="Montserrat Medium" w:hAnsi="Montserrat Medium" w:cs="Calibri"/>
            <w:sz w:val="18"/>
            <w:szCs w:val="18"/>
          </w:rPr>
          <w:delText xml:space="preserve">Si se acredita que al </w:delText>
        </w:r>
        <w:r w:rsidRPr="009315C1" w:rsidDel="00D26443">
          <w:rPr>
            <w:rFonts w:ascii="Montserrat Medium" w:hAnsi="Montserrat Medium" w:cs="Calibri"/>
            <w:b/>
            <w:bCs/>
            <w:sz w:val="18"/>
            <w:szCs w:val="18"/>
          </w:rPr>
          <w:delText xml:space="preserve">“PARTICIPANTES” </w:delText>
        </w:r>
        <w:r w:rsidRPr="009315C1" w:rsidDel="00D26443">
          <w:rPr>
            <w:rFonts w:ascii="Montserrat Medium" w:hAnsi="Montserrat Medium" w:cs="Calibri"/>
            <w:sz w:val="18"/>
            <w:szCs w:val="18"/>
          </w:rPr>
          <w:delText xml:space="preserve">que corresponda se le hubieren rescindido uno o más </w:delText>
        </w:r>
        <w:r w:rsidRPr="009315C1" w:rsidDel="00D26443">
          <w:rPr>
            <w:rFonts w:ascii="Montserrat Medium" w:hAnsi="Montserrat Medium" w:cs="Calibri"/>
            <w:b/>
            <w:bCs/>
            <w:sz w:val="18"/>
            <w:szCs w:val="18"/>
          </w:rPr>
          <w:delText>“CONTRATOS”</w:delText>
        </w:r>
        <w:r w:rsidRPr="009315C1" w:rsidDel="00D26443">
          <w:rPr>
            <w:rFonts w:ascii="Montserrat Medium" w:hAnsi="Montserrat Medium" w:cs="Calibri"/>
            <w:sz w:val="18"/>
            <w:szCs w:val="18"/>
          </w:rPr>
          <w:delText xml:space="preserve"> por causas imputables al mismo y/o las sanciones aplicadas con motivo de incumplimiento se encuentren en vigor.</w:delText>
        </w:r>
      </w:del>
    </w:p>
    <w:p w14:paraId="30FDFDF3" w14:textId="2EBE33B9" w:rsidR="009315C1" w:rsidRPr="009315C1" w:rsidDel="00D26443" w:rsidRDefault="009315C1" w:rsidP="009315C1">
      <w:pPr>
        <w:numPr>
          <w:ilvl w:val="0"/>
          <w:numId w:val="4"/>
        </w:numPr>
        <w:ind w:hanging="360"/>
        <w:jc w:val="both"/>
        <w:rPr>
          <w:del w:id="884" w:author="Secretaria de Salud" w:date="2019-11-01T08:39:00Z"/>
          <w:rFonts w:ascii="Montserrat Medium" w:hAnsi="Montserrat Medium" w:cs="Calibri"/>
          <w:sz w:val="18"/>
          <w:szCs w:val="18"/>
        </w:rPr>
      </w:pPr>
      <w:del w:id="885" w:author="Secretaria de Salud" w:date="2019-11-01T08:39:00Z">
        <w:r w:rsidRPr="009315C1" w:rsidDel="00D26443">
          <w:rPr>
            <w:rFonts w:ascii="Montserrat Medium" w:hAnsi="Montserrat Medium" w:cs="Calibri"/>
            <w:sz w:val="18"/>
            <w:szCs w:val="18"/>
          </w:rPr>
          <w:delText xml:space="preserve">Si el </w:delText>
        </w:r>
        <w:r w:rsidRPr="009315C1" w:rsidDel="00D26443">
          <w:rPr>
            <w:rFonts w:ascii="Montserrat Medium" w:hAnsi="Montserrat Medium" w:cs="Calibri"/>
            <w:b/>
            <w:bCs/>
            <w:sz w:val="18"/>
            <w:szCs w:val="18"/>
          </w:rPr>
          <w:delText xml:space="preserve">“PARTICIPANTE” </w:delText>
        </w:r>
        <w:r w:rsidRPr="009315C1" w:rsidDel="00D26443">
          <w:rPr>
            <w:rFonts w:ascii="Montserrat Medium" w:hAnsi="Montserrat Medium" w:cs="Calibri"/>
            <w:sz w:val="18"/>
            <w:szCs w:val="18"/>
          </w:rPr>
          <w:delText>no demuestra tener capacidad administrativa, fiscal, financiera, legal, técnica, de producción o distribución adecuada para atender el requerimiento de los bienes en las condiciones solicitadas.</w:delText>
        </w:r>
      </w:del>
    </w:p>
    <w:p w14:paraId="1B041D9C" w14:textId="5E253825" w:rsidR="009315C1" w:rsidRPr="009315C1" w:rsidDel="00D26443" w:rsidRDefault="009315C1" w:rsidP="009315C1">
      <w:pPr>
        <w:numPr>
          <w:ilvl w:val="0"/>
          <w:numId w:val="4"/>
        </w:numPr>
        <w:ind w:hanging="360"/>
        <w:jc w:val="both"/>
        <w:rPr>
          <w:del w:id="886" w:author="Secretaria de Salud" w:date="2019-11-01T08:39:00Z"/>
          <w:rFonts w:ascii="Montserrat Medium" w:hAnsi="Montserrat Medium" w:cs="Calibri"/>
          <w:sz w:val="18"/>
          <w:szCs w:val="18"/>
        </w:rPr>
      </w:pPr>
      <w:del w:id="887" w:author="Secretaria de Salud" w:date="2019-11-01T08:39:00Z">
        <w:r w:rsidRPr="009315C1" w:rsidDel="00D26443">
          <w:rPr>
            <w:rFonts w:ascii="Montserrat Medium" w:hAnsi="Montserrat Medium" w:cs="Calibri"/>
            <w:sz w:val="18"/>
            <w:szCs w:val="18"/>
          </w:rPr>
          <w:delText>Si las ofertas presentadas no se realizan con estricto apego a las necesidades mínimas planteadas por la “</w:delText>
        </w:r>
        <w:r w:rsidRPr="009315C1" w:rsidDel="00D26443">
          <w:rPr>
            <w:rFonts w:ascii="Montserrat Medium" w:hAnsi="Montserrat Medium" w:cs="Calibri"/>
            <w:b/>
            <w:bCs/>
            <w:sz w:val="18"/>
            <w:szCs w:val="18"/>
          </w:rPr>
          <w:delText>CONVOCANTE”</w:delText>
        </w:r>
        <w:r w:rsidRPr="009315C1" w:rsidDel="00D26443">
          <w:rPr>
            <w:rFonts w:ascii="Montserrat Medium" w:hAnsi="Montserrat Medium" w:cs="Calibri"/>
            <w:sz w:val="18"/>
            <w:szCs w:val="18"/>
          </w:rPr>
          <w:delText xml:space="preserve"> en las presentes bases, de acuerdo a la descripción de las especificaciones y bienes requeridos.</w:delText>
        </w:r>
      </w:del>
    </w:p>
    <w:p w14:paraId="07F0A458" w14:textId="33177F79" w:rsidR="009315C1" w:rsidRPr="009315C1" w:rsidDel="00D26443" w:rsidRDefault="009315C1" w:rsidP="009315C1">
      <w:pPr>
        <w:numPr>
          <w:ilvl w:val="0"/>
          <w:numId w:val="4"/>
        </w:numPr>
        <w:ind w:hanging="360"/>
        <w:jc w:val="both"/>
        <w:rPr>
          <w:del w:id="888" w:author="Secretaria de Salud" w:date="2019-11-01T08:39:00Z"/>
          <w:rFonts w:ascii="Montserrat Medium" w:hAnsi="Montserrat Medium" w:cs="Calibri"/>
          <w:sz w:val="18"/>
          <w:szCs w:val="18"/>
        </w:rPr>
      </w:pPr>
      <w:del w:id="889" w:author="Secretaria de Salud" w:date="2019-11-01T08:39:00Z">
        <w:r w:rsidRPr="009315C1" w:rsidDel="00D26443">
          <w:rPr>
            <w:rFonts w:ascii="Montserrat Medium" w:hAnsi="Montserrat Medium" w:cs="Calibri"/>
            <w:sz w:val="18"/>
            <w:szCs w:val="18"/>
          </w:rPr>
          <w:delText xml:space="preserve">Cuando el </w:delText>
        </w:r>
        <w:r w:rsidRPr="009315C1" w:rsidDel="00D26443">
          <w:rPr>
            <w:rFonts w:ascii="Montserrat Medium" w:hAnsi="Montserrat Medium" w:cs="Calibri"/>
            <w:b/>
            <w:bCs/>
            <w:sz w:val="18"/>
            <w:szCs w:val="18"/>
          </w:rPr>
          <w:delText>“PARTICIPANTE” se</w:delText>
        </w:r>
        <w:r w:rsidRPr="009315C1" w:rsidDel="00D26443">
          <w:rPr>
            <w:rFonts w:ascii="Montserrat Medium" w:hAnsi="Montserrat Medium" w:cs="Calibri"/>
            <w:b/>
            <w:sz w:val="18"/>
            <w:szCs w:val="18"/>
          </w:rPr>
          <w:delText xml:space="preserve"> </w:delText>
        </w:r>
        <w:r w:rsidRPr="009315C1" w:rsidDel="00D26443">
          <w:rPr>
            <w:rFonts w:ascii="Montserrat Medium" w:hAnsi="Montserrat Medium" w:cs="Calibri"/>
            <w:sz w:val="18"/>
            <w:szCs w:val="18"/>
          </w:rPr>
          <w:delText>niegue a que le practiquen visitas de verificación o inspección por parte de la “</w:delText>
        </w:r>
        <w:r w:rsidRPr="009315C1" w:rsidDel="00D26443">
          <w:rPr>
            <w:rFonts w:ascii="Montserrat Medium" w:hAnsi="Montserrat Medium" w:cs="Calibri"/>
            <w:b/>
            <w:bCs/>
            <w:sz w:val="18"/>
            <w:szCs w:val="18"/>
          </w:rPr>
          <w:delText>CONVOCANTE”</w:delText>
        </w:r>
        <w:r w:rsidRPr="009315C1" w:rsidDel="00D26443">
          <w:rPr>
            <w:rFonts w:ascii="Montserrat Medium" w:hAnsi="Montserrat Medium" w:cs="Calibri"/>
            <w:b/>
            <w:sz w:val="18"/>
            <w:szCs w:val="18"/>
          </w:rPr>
          <w:delText xml:space="preserve">, </w:delText>
        </w:r>
        <w:r w:rsidRPr="009315C1" w:rsidDel="00D26443">
          <w:rPr>
            <w:rFonts w:ascii="Montserrat Medium" w:hAnsi="Montserrat Medium" w:cs="Calibri"/>
            <w:sz w:val="18"/>
            <w:szCs w:val="18"/>
          </w:rPr>
          <w:delText>en caso de que ésta decida realizar visitas.</w:delText>
        </w:r>
      </w:del>
    </w:p>
    <w:p w14:paraId="0D86B338" w14:textId="27822637" w:rsidR="009315C1" w:rsidRPr="009315C1" w:rsidDel="00D26443" w:rsidRDefault="009315C1" w:rsidP="009315C1">
      <w:pPr>
        <w:ind w:left="360"/>
        <w:jc w:val="both"/>
        <w:rPr>
          <w:del w:id="890" w:author="Secretaria de Salud" w:date="2019-11-01T08:39:00Z"/>
          <w:rFonts w:ascii="Montserrat Medium" w:hAnsi="Montserrat Medium" w:cs="Calibri"/>
          <w:sz w:val="18"/>
          <w:szCs w:val="18"/>
        </w:rPr>
      </w:pPr>
    </w:p>
    <w:p w14:paraId="039610D0" w14:textId="4700DCFA" w:rsidR="009315C1" w:rsidRPr="009315C1" w:rsidDel="00D26443" w:rsidRDefault="009315C1" w:rsidP="009315C1">
      <w:pPr>
        <w:jc w:val="both"/>
        <w:rPr>
          <w:del w:id="891" w:author="Secretaria de Salud" w:date="2019-11-01T08:39:00Z"/>
          <w:rFonts w:ascii="Montserrat Medium" w:hAnsi="Montserrat Medium" w:cs="Calibri"/>
          <w:b/>
          <w:sz w:val="18"/>
          <w:szCs w:val="18"/>
        </w:rPr>
      </w:pPr>
    </w:p>
    <w:p w14:paraId="2F0FA825" w14:textId="7C6E39A8" w:rsidR="009315C1" w:rsidRPr="00BE319F" w:rsidDel="00D26443" w:rsidRDefault="009315C1" w:rsidP="009315C1">
      <w:pPr>
        <w:jc w:val="both"/>
        <w:rPr>
          <w:del w:id="892" w:author="Secretaria de Salud" w:date="2019-11-01T08:39:00Z"/>
          <w:rFonts w:ascii="Montserrat SemiBold" w:hAnsi="Montserrat SemiBold" w:cs="Calibri"/>
          <w:b/>
          <w:sz w:val="18"/>
          <w:szCs w:val="18"/>
        </w:rPr>
      </w:pPr>
      <w:del w:id="893" w:author="Secretaria de Salud" w:date="2019-11-01T08:39:00Z">
        <w:r w:rsidRPr="00BE319F" w:rsidDel="00D26443">
          <w:rPr>
            <w:rFonts w:ascii="Montserrat SemiBold" w:hAnsi="Montserrat SemiBold" w:cs="Calibri"/>
            <w:b/>
            <w:sz w:val="18"/>
            <w:szCs w:val="18"/>
          </w:rPr>
          <w:delText>13. SUSPENSIÓN O CANCELACIÓN DEL PROCEDIMIENTO DE ADQUISICIÓN.</w:delText>
        </w:r>
      </w:del>
    </w:p>
    <w:p w14:paraId="06B27035" w14:textId="2BA6D0C7" w:rsidR="009315C1" w:rsidRPr="009315C1" w:rsidDel="00D26443" w:rsidRDefault="009315C1" w:rsidP="009315C1">
      <w:pPr>
        <w:jc w:val="both"/>
        <w:rPr>
          <w:del w:id="894" w:author="Secretaria de Salud" w:date="2019-11-01T08:39:00Z"/>
          <w:rFonts w:ascii="Montserrat Medium" w:hAnsi="Montserrat Medium" w:cs="Calibri"/>
          <w:b/>
          <w:sz w:val="18"/>
          <w:szCs w:val="18"/>
        </w:rPr>
      </w:pPr>
    </w:p>
    <w:p w14:paraId="06874FCA" w14:textId="5C6DA12C" w:rsidR="009315C1" w:rsidRPr="009315C1" w:rsidDel="00D26443" w:rsidRDefault="009315C1" w:rsidP="009315C1">
      <w:pPr>
        <w:jc w:val="both"/>
        <w:rPr>
          <w:del w:id="895" w:author="Secretaria de Salud" w:date="2019-11-01T08:39:00Z"/>
          <w:rFonts w:ascii="Montserrat Medium" w:hAnsi="Montserrat Medium" w:cs="Calibri"/>
          <w:sz w:val="18"/>
          <w:szCs w:val="18"/>
        </w:rPr>
      </w:pPr>
      <w:del w:id="896" w:author="Secretaria de Salud" w:date="2019-11-01T08:39:00Z">
        <w:r w:rsidRPr="009315C1" w:rsidDel="00D26443">
          <w:rPr>
            <w:rFonts w:ascii="Montserrat Medium" w:hAnsi="Montserrat Medium" w:cs="Calibri"/>
            <w:sz w:val="18"/>
            <w:szCs w:val="18"/>
          </w:rPr>
          <w:delText>La “</w:delText>
        </w:r>
        <w:r w:rsidRPr="009315C1" w:rsidDel="00D26443">
          <w:rPr>
            <w:rFonts w:ascii="Montserrat Medium" w:hAnsi="Montserrat Medium" w:cs="Calibri"/>
            <w:b/>
            <w:bCs/>
            <w:sz w:val="18"/>
            <w:szCs w:val="18"/>
          </w:rPr>
          <w:delText>CONVOCANTE”</w:delText>
        </w:r>
        <w:r w:rsidRPr="009315C1" w:rsidDel="00D26443">
          <w:rPr>
            <w:rFonts w:ascii="Montserrat Medium" w:hAnsi="Montserrat Medium" w:cs="Calibri"/>
            <w:sz w:val="18"/>
            <w:szCs w:val="18"/>
          </w:rPr>
          <w:delText xml:space="preserve"> a través de la “</w:delText>
        </w:r>
        <w:r w:rsidRPr="009315C1" w:rsidDel="00D26443">
          <w:rPr>
            <w:rFonts w:ascii="Montserrat Medium" w:hAnsi="Montserrat Medium" w:cs="Calibri"/>
            <w:b/>
            <w:bCs/>
            <w:sz w:val="18"/>
            <w:szCs w:val="18"/>
          </w:rPr>
          <w:delText>UNIDAD CENTRALIZADA DE COMPRAS”</w:delText>
        </w:r>
        <w:r w:rsidRPr="009315C1" w:rsidDel="00D26443">
          <w:rPr>
            <w:rFonts w:ascii="Montserrat Medium" w:hAnsi="Montserrat Medium" w:cs="Calibri"/>
            <w:sz w:val="18"/>
            <w:szCs w:val="18"/>
          </w:rPr>
          <w:delText>, podrá cancelar o suspender parcial o totalmente el “</w:delText>
        </w:r>
        <w:r w:rsidRPr="009315C1" w:rsidDel="00D26443">
          <w:rPr>
            <w:rFonts w:ascii="Montserrat Medium" w:hAnsi="Montserrat Medium" w:cs="Calibri"/>
            <w:b/>
            <w:sz w:val="18"/>
            <w:szCs w:val="18"/>
          </w:rPr>
          <w:delText>PROCEDIMIENTO DE ADQUISICIÓN”</w:delText>
        </w:r>
        <w:r w:rsidRPr="009315C1" w:rsidDel="00D26443">
          <w:rPr>
            <w:rFonts w:ascii="Montserrat Medium" w:hAnsi="Montserrat Medium" w:cs="Calibri"/>
            <w:sz w:val="18"/>
            <w:szCs w:val="18"/>
          </w:rPr>
          <w:delText xml:space="preserve"> de acuerdo a las causales que se describen en el numeral 3 del artículo 71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xml:space="preserve"> y en los artículos, 74, 75 y 76 del </w:delText>
        </w:r>
        <w:r w:rsidRPr="009315C1" w:rsidDel="00D26443">
          <w:rPr>
            <w:rFonts w:ascii="Montserrat Medium" w:hAnsi="Montserrat Medium" w:cs="Calibri"/>
            <w:b/>
            <w:bCs/>
            <w:sz w:val="18"/>
            <w:szCs w:val="18"/>
          </w:rPr>
          <w:delText>“REGLAMENTO”</w:delText>
        </w:r>
        <w:r w:rsidRPr="009315C1" w:rsidDel="00D26443">
          <w:rPr>
            <w:rFonts w:ascii="Montserrat Medium" w:hAnsi="Montserrat Medium" w:cs="Calibri"/>
            <w:sz w:val="18"/>
            <w:szCs w:val="18"/>
          </w:rPr>
          <w:delText xml:space="preserve"> o de acuerdo a los supuestos que a continuación se señalan:</w:delText>
        </w:r>
      </w:del>
    </w:p>
    <w:p w14:paraId="100CA425" w14:textId="74CCFAF5" w:rsidR="009315C1" w:rsidRPr="009315C1" w:rsidDel="00D26443" w:rsidRDefault="009315C1" w:rsidP="009315C1">
      <w:pPr>
        <w:jc w:val="both"/>
        <w:rPr>
          <w:del w:id="897" w:author="Secretaria de Salud" w:date="2019-11-01T08:39:00Z"/>
          <w:rFonts w:ascii="Montserrat Medium" w:hAnsi="Montserrat Medium" w:cs="Calibri"/>
          <w:sz w:val="18"/>
          <w:szCs w:val="18"/>
        </w:rPr>
      </w:pPr>
    </w:p>
    <w:p w14:paraId="5001D5EA" w14:textId="6E09D9D4" w:rsidR="009315C1" w:rsidRPr="009315C1" w:rsidDel="00D26443" w:rsidRDefault="009315C1" w:rsidP="009315C1">
      <w:pPr>
        <w:numPr>
          <w:ilvl w:val="0"/>
          <w:numId w:val="15"/>
        </w:numPr>
        <w:ind w:left="426" w:hanging="360"/>
        <w:jc w:val="both"/>
        <w:rPr>
          <w:del w:id="898" w:author="Secretaria de Salud" w:date="2019-11-01T08:39:00Z"/>
          <w:rFonts w:ascii="Montserrat Medium" w:hAnsi="Montserrat Medium" w:cs="Calibri"/>
          <w:sz w:val="18"/>
          <w:szCs w:val="18"/>
        </w:rPr>
      </w:pPr>
      <w:del w:id="899" w:author="Secretaria de Salud" w:date="2019-11-01T08:39:00Z">
        <w:r w:rsidRPr="009315C1" w:rsidDel="00D26443">
          <w:rPr>
            <w:rFonts w:ascii="Montserrat Medium" w:hAnsi="Montserrat Medium" w:cs="Calibri"/>
            <w:sz w:val="18"/>
            <w:szCs w:val="18"/>
          </w:rPr>
          <w:delText>Por caso fortuito o fuerza mayor o cuando ocurran razones de interés general.</w:delText>
        </w:r>
      </w:del>
    </w:p>
    <w:p w14:paraId="71784DDE" w14:textId="22351DF8" w:rsidR="009315C1" w:rsidRPr="009315C1" w:rsidDel="00D26443" w:rsidRDefault="009315C1" w:rsidP="009315C1">
      <w:pPr>
        <w:numPr>
          <w:ilvl w:val="0"/>
          <w:numId w:val="15"/>
        </w:numPr>
        <w:ind w:left="426" w:hanging="360"/>
        <w:jc w:val="both"/>
        <w:rPr>
          <w:del w:id="900" w:author="Secretaria de Salud" w:date="2019-11-01T08:39:00Z"/>
          <w:rFonts w:ascii="Montserrat Medium" w:hAnsi="Montserrat Medium" w:cs="Calibri"/>
          <w:sz w:val="18"/>
          <w:szCs w:val="18"/>
        </w:rPr>
      </w:pPr>
      <w:del w:id="901" w:author="Secretaria de Salud" w:date="2019-11-01T08:39:00Z">
        <w:r w:rsidRPr="009315C1" w:rsidDel="00D26443">
          <w:rPr>
            <w:rFonts w:ascii="Montserrat Medium" w:hAnsi="Montserrat Medium" w:cs="Calibri"/>
            <w:sz w:val="18"/>
            <w:szCs w:val="18"/>
          </w:rPr>
          <w:delText xml:space="preserve">Cuando se advierta que las </w:delText>
        </w:r>
        <w:r w:rsidRPr="009315C1" w:rsidDel="00D26443">
          <w:rPr>
            <w:rFonts w:ascii="Montserrat Medium" w:hAnsi="Montserrat Medium" w:cs="Calibri"/>
            <w:b/>
            <w:bCs/>
            <w:sz w:val="18"/>
            <w:szCs w:val="18"/>
          </w:rPr>
          <w:delText>“BASES”</w:delText>
        </w:r>
        <w:r w:rsidRPr="009315C1" w:rsidDel="00D26443">
          <w:rPr>
            <w:rFonts w:ascii="Montserrat Medium" w:hAnsi="Montserrat Medium" w:cs="Calibri"/>
            <w:sz w:val="18"/>
            <w:szCs w:val="18"/>
          </w:rPr>
          <w:delText xml:space="preserve"> difieren de las especificaciones de los bienes que se pretenden adquirir.</w:delText>
        </w:r>
      </w:del>
    </w:p>
    <w:p w14:paraId="2F503203" w14:textId="1A9A84A6" w:rsidR="009315C1" w:rsidRPr="009315C1" w:rsidDel="00D26443" w:rsidRDefault="009315C1" w:rsidP="009315C1">
      <w:pPr>
        <w:numPr>
          <w:ilvl w:val="0"/>
          <w:numId w:val="15"/>
        </w:numPr>
        <w:ind w:left="426" w:hanging="360"/>
        <w:jc w:val="both"/>
        <w:rPr>
          <w:del w:id="902" w:author="Secretaria de Salud" w:date="2019-11-01T08:39:00Z"/>
          <w:rFonts w:ascii="Montserrat Medium" w:hAnsi="Montserrat Medium" w:cs="Calibri"/>
          <w:sz w:val="18"/>
          <w:szCs w:val="18"/>
        </w:rPr>
      </w:pPr>
      <w:del w:id="903" w:author="Secretaria de Salud" w:date="2019-11-01T08:39:00Z">
        <w:r w:rsidRPr="009315C1" w:rsidDel="00D26443">
          <w:rPr>
            <w:rFonts w:ascii="Montserrat Medium" w:hAnsi="Montserrat Medium" w:cs="Calibri"/>
            <w:sz w:val="18"/>
            <w:szCs w:val="18"/>
          </w:rPr>
          <w:delText>Si se presume o acredita la existencia de irregularidades.</w:delText>
        </w:r>
      </w:del>
    </w:p>
    <w:p w14:paraId="329B7A60" w14:textId="12933035" w:rsidR="009315C1" w:rsidRPr="009315C1" w:rsidDel="00D26443" w:rsidRDefault="009315C1" w:rsidP="009315C1">
      <w:pPr>
        <w:numPr>
          <w:ilvl w:val="0"/>
          <w:numId w:val="15"/>
        </w:numPr>
        <w:ind w:left="426" w:hanging="360"/>
        <w:jc w:val="both"/>
        <w:rPr>
          <w:del w:id="904" w:author="Secretaria de Salud" w:date="2019-11-01T08:39:00Z"/>
          <w:rFonts w:ascii="Montserrat Medium" w:hAnsi="Montserrat Medium" w:cs="Calibri"/>
          <w:sz w:val="18"/>
          <w:szCs w:val="18"/>
        </w:rPr>
      </w:pPr>
      <w:del w:id="905" w:author="Secretaria de Salud" w:date="2019-11-01T08:39:00Z">
        <w:r w:rsidRPr="009315C1" w:rsidDel="00D26443">
          <w:rPr>
            <w:rFonts w:ascii="Montserrat Medium" w:hAnsi="Montserrat Medium" w:cs="Calibri"/>
            <w:sz w:val="18"/>
            <w:szCs w:val="18"/>
          </w:rPr>
          <w:delText xml:space="preserve">Si ninguna de las ofertas propuestas en este </w:delText>
        </w:r>
        <w:bookmarkStart w:id="906" w:name="_Hlk12979130"/>
        <w:r w:rsidRPr="009315C1" w:rsidDel="00D26443">
          <w:rPr>
            <w:rFonts w:ascii="Montserrat Medium" w:hAnsi="Montserrat Medium" w:cs="Calibri"/>
            <w:b/>
            <w:bCs/>
            <w:sz w:val="18"/>
            <w:szCs w:val="18"/>
          </w:rPr>
          <w:delText>“</w:delText>
        </w:r>
        <w:r w:rsidRPr="009315C1" w:rsidDel="00D26443">
          <w:rPr>
            <w:rFonts w:ascii="Montserrat Medium" w:hAnsi="Montserrat Medium" w:cs="Calibri"/>
            <w:b/>
            <w:sz w:val="18"/>
            <w:szCs w:val="18"/>
          </w:rPr>
          <w:delText>PROCEDIMIENTO DE ADQUISICIÓN</w:delText>
        </w:r>
        <w:r w:rsidRPr="009315C1" w:rsidDel="00D26443">
          <w:rPr>
            <w:rFonts w:ascii="Montserrat Medium" w:hAnsi="Montserrat Medium" w:cs="Calibri"/>
            <w:b/>
            <w:bCs/>
            <w:sz w:val="18"/>
            <w:szCs w:val="18"/>
          </w:rPr>
          <w:delText xml:space="preserve"> “</w:delText>
        </w:r>
        <w:r w:rsidRPr="009315C1" w:rsidDel="00D26443">
          <w:rPr>
            <w:rFonts w:ascii="Montserrat Medium" w:hAnsi="Montserrat Medium" w:cs="Calibri"/>
            <w:sz w:val="18"/>
            <w:szCs w:val="18"/>
          </w:rPr>
          <w:delText xml:space="preserve">, </w:delText>
        </w:r>
        <w:bookmarkEnd w:id="906"/>
        <w:r w:rsidRPr="009315C1" w:rsidDel="00D26443">
          <w:rPr>
            <w:rFonts w:ascii="Montserrat Medium" w:hAnsi="Montserrat Medium" w:cs="Calibri"/>
            <w:sz w:val="18"/>
            <w:szCs w:val="18"/>
          </w:rPr>
          <w:delText xml:space="preserve">aseguran al </w:delText>
        </w:r>
        <w:r w:rsidRPr="009315C1" w:rsidDel="00D26443">
          <w:rPr>
            <w:rFonts w:ascii="Montserrat Medium" w:hAnsi="Montserrat Medium" w:cs="Calibri"/>
            <w:b/>
            <w:bCs/>
            <w:sz w:val="18"/>
            <w:szCs w:val="18"/>
          </w:rPr>
          <w:delText>“REPSS de Jalisco”</w:delText>
        </w:r>
        <w:r w:rsidRPr="009315C1" w:rsidDel="00D26443">
          <w:rPr>
            <w:rFonts w:ascii="Montserrat Medium" w:hAnsi="Montserrat Medium" w:cs="Calibri"/>
            <w:sz w:val="18"/>
            <w:szCs w:val="18"/>
          </w:rPr>
          <w:delText xml:space="preserve"> las mejores condiciones disponibles para la adjudicación de los bienes materia de este “</w:delText>
        </w:r>
        <w:r w:rsidRPr="009315C1" w:rsidDel="00D26443">
          <w:rPr>
            <w:rFonts w:ascii="Montserrat Medium" w:hAnsi="Montserrat Medium" w:cs="Calibri"/>
            <w:b/>
            <w:sz w:val="18"/>
            <w:szCs w:val="18"/>
          </w:rPr>
          <w:delText>PROCEDIMIENTO DE ADQUISICIÓN</w:delText>
        </w:r>
        <w:r w:rsidRPr="009315C1" w:rsidDel="00D26443">
          <w:rPr>
            <w:rFonts w:ascii="Montserrat Medium" w:hAnsi="Montserrat Medium" w:cs="Calibri"/>
            <w:sz w:val="18"/>
            <w:szCs w:val="18"/>
          </w:rPr>
          <w:delText xml:space="preserve"> “, por resultar superiores a los del mercado o ser inferiores a tal grado que la convocante presuma que ninguno de los “</w:delText>
        </w:r>
        <w:r w:rsidRPr="009315C1" w:rsidDel="00D26443">
          <w:rPr>
            <w:rFonts w:ascii="Montserrat Medium" w:hAnsi="Montserrat Medium" w:cs="Calibri"/>
            <w:b/>
            <w:bCs/>
            <w:sz w:val="18"/>
            <w:szCs w:val="18"/>
          </w:rPr>
          <w:delText>PARTICIPANTES”</w:delText>
        </w:r>
        <w:r w:rsidRPr="009315C1" w:rsidDel="00D26443">
          <w:rPr>
            <w:rFonts w:ascii="Montserrat Medium" w:hAnsi="Montserrat Medium" w:cs="Calibri"/>
            <w:sz w:val="18"/>
            <w:szCs w:val="18"/>
          </w:rPr>
          <w:delText xml:space="preserve"> podrá cumplir con el suministro de los mismos.</w:delText>
        </w:r>
      </w:del>
    </w:p>
    <w:p w14:paraId="11B29430" w14:textId="3F35239C" w:rsidR="009315C1" w:rsidRPr="009315C1" w:rsidDel="00D26443" w:rsidRDefault="009315C1" w:rsidP="009315C1">
      <w:pPr>
        <w:numPr>
          <w:ilvl w:val="0"/>
          <w:numId w:val="15"/>
        </w:numPr>
        <w:ind w:left="426" w:hanging="360"/>
        <w:jc w:val="both"/>
        <w:rPr>
          <w:del w:id="907" w:author="Secretaria de Salud" w:date="2019-11-01T08:39:00Z"/>
          <w:rFonts w:ascii="Montserrat Medium" w:hAnsi="Montserrat Medium" w:cs="Calibri"/>
          <w:sz w:val="18"/>
          <w:szCs w:val="18"/>
        </w:rPr>
      </w:pPr>
      <w:del w:id="908" w:author="Secretaria de Salud" w:date="2019-11-01T08:39:00Z">
        <w:r w:rsidRPr="009315C1" w:rsidDel="00D26443">
          <w:rPr>
            <w:rFonts w:ascii="Montserrat Medium" w:hAnsi="Montserrat Medium" w:cs="Calibri"/>
            <w:sz w:val="18"/>
            <w:szCs w:val="18"/>
          </w:rPr>
          <w:delText>Por orden escrita debidamente fundada y motivada o por resolución firme de autoridad judicial; por la Contraloría del Estado con motivo de inconformidades; así como por el “</w:delText>
        </w:r>
        <w:r w:rsidRPr="009315C1" w:rsidDel="00D26443">
          <w:rPr>
            <w:rFonts w:ascii="Montserrat Medium" w:hAnsi="Montserrat Medium" w:cs="Calibri"/>
            <w:b/>
            <w:bCs/>
            <w:sz w:val="18"/>
            <w:szCs w:val="18"/>
          </w:rPr>
          <w:delText>REPSS de Jalisco</w:delText>
        </w:r>
        <w:r w:rsidRPr="009315C1" w:rsidDel="00D26443">
          <w:rPr>
            <w:rFonts w:ascii="Montserrat Medium" w:hAnsi="Montserrat Medium" w:cs="Calibri"/>
            <w:sz w:val="18"/>
            <w:szCs w:val="18"/>
          </w:rPr>
          <w:delText>”, en los casos en que tenga conocimiento de alguna irregularidad.</w:delText>
        </w:r>
      </w:del>
    </w:p>
    <w:p w14:paraId="0AEBAAB7" w14:textId="74A3E55F" w:rsidR="009315C1" w:rsidRPr="009315C1" w:rsidDel="00D26443" w:rsidRDefault="009315C1" w:rsidP="009315C1">
      <w:pPr>
        <w:jc w:val="both"/>
        <w:rPr>
          <w:del w:id="909" w:author="Secretaria de Salud" w:date="2019-11-01T08:39:00Z"/>
          <w:rFonts w:ascii="Montserrat Medium" w:hAnsi="Montserrat Medium" w:cs="Calibri"/>
          <w:sz w:val="18"/>
          <w:szCs w:val="18"/>
        </w:rPr>
      </w:pPr>
    </w:p>
    <w:p w14:paraId="0E00E794" w14:textId="46179D04" w:rsidR="009315C1" w:rsidRPr="009315C1" w:rsidDel="00D26443" w:rsidRDefault="009315C1" w:rsidP="009315C1">
      <w:pPr>
        <w:jc w:val="both"/>
        <w:rPr>
          <w:del w:id="910" w:author="Secretaria de Salud" w:date="2019-11-01T08:39:00Z"/>
          <w:rFonts w:ascii="Montserrat Medium" w:hAnsi="Montserrat Medium" w:cs="Calibri"/>
          <w:b/>
          <w:sz w:val="18"/>
          <w:szCs w:val="18"/>
        </w:rPr>
      </w:pPr>
      <w:del w:id="911" w:author="Secretaria de Salud" w:date="2019-11-01T08:39:00Z">
        <w:r w:rsidRPr="009315C1" w:rsidDel="00D26443">
          <w:rPr>
            <w:rFonts w:ascii="Montserrat Medium" w:hAnsi="Montserrat Medium" w:cs="Calibri"/>
            <w:sz w:val="18"/>
            <w:szCs w:val="18"/>
          </w:rPr>
          <w:delText>En caso de que el “</w:delText>
        </w:r>
        <w:r w:rsidRPr="009315C1" w:rsidDel="00D26443">
          <w:rPr>
            <w:rFonts w:ascii="Montserrat Medium" w:hAnsi="Montserrat Medium" w:cs="Calibri"/>
            <w:b/>
            <w:sz w:val="18"/>
            <w:szCs w:val="18"/>
          </w:rPr>
          <w:delText>PROCEDIMIENTO DE ADQUISICIÓN</w:delText>
        </w:r>
        <w:r w:rsidRPr="009315C1" w:rsidDel="00D26443">
          <w:rPr>
            <w:rFonts w:ascii="Montserrat Medium" w:hAnsi="Montserrat Medium" w:cs="Calibri"/>
            <w:sz w:val="18"/>
            <w:szCs w:val="18"/>
          </w:rPr>
          <w:delText>” sea suspendido o cancelado se dará aviso a todos los “</w:delText>
        </w:r>
        <w:r w:rsidRPr="009315C1" w:rsidDel="00D26443">
          <w:rPr>
            <w:rFonts w:ascii="Montserrat Medium" w:hAnsi="Montserrat Medium" w:cs="Calibri"/>
            <w:b/>
            <w:bCs/>
            <w:sz w:val="18"/>
            <w:szCs w:val="18"/>
          </w:rPr>
          <w:delText>PARTICIPANTES”</w:delText>
        </w:r>
        <w:r w:rsidRPr="009315C1" w:rsidDel="00D26443">
          <w:rPr>
            <w:rFonts w:ascii="Montserrat Medium" w:hAnsi="Montserrat Medium" w:cs="Calibri"/>
            <w:sz w:val="18"/>
            <w:szCs w:val="18"/>
          </w:rPr>
          <w:delText>.</w:delText>
        </w:r>
      </w:del>
    </w:p>
    <w:p w14:paraId="53C0DBFA" w14:textId="12EF734E" w:rsidR="009315C1" w:rsidRPr="009315C1" w:rsidDel="00D26443" w:rsidRDefault="009315C1" w:rsidP="009315C1">
      <w:pPr>
        <w:jc w:val="both"/>
        <w:rPr>
          <w:del w:id="912" w:author="Secretaria de Salud" w:date="2019-11-01T08:39:00Z"/>
          <w:rFonts w:ascii="Montserrat Medium" w:hAnsi="Montserrat Medium" w:cs="Calibri"/>
          <w:b/>
          <w:sz w:val="18"/>
          <w:szCs w:val="18"/>
        </w:rPr>
      </w:pPr>
    </w:p>
    <w:p w14:paraId="28C3DD0A" w14:textId="0493DFE3" w:rsidR="009315C1" w:rsidRPr="00BE319F" w:rsidDel="00D26443" w:rsidRDefault="009315C1" w:rsidP="009315C1">
      <w:pPr>
        <w:jc w:val="both"/>
        <w:rPr>
          <w:del w:id="913" w:author="Secretaria de Salud" w:date="2019-11-01T08:39:00Z"/>
          <w:rFonts w:ascii="Montserrat SemiBold" w:hAnsi="Montserrat SemiBold" w:cs="Calibri"/>
          <w:b/>
          <w:sz w:val="18"/>
          <w:szCs w:val="18"/>
        </w:rPr>
      </w:pPr>
      <w:del w:id="914" w:author="Secretaria de Salud" w:date="2019-11-01T08:39:00Z">
        <w:r w:rsidRPr="00BE319F" w:rsidDel="00D26443">
          <w:rPr>
            <w:rFonts w:ascii="Montserrat SemiBold" w:hAnsi="Montserrat SemiBold" w:cs="Calibri"/>
            <w:b/>
            <w:sz w:val="18"/>
            <w:szCs w:val="18"/>
          </w:rPr>
          <w:delText xml:space="preserve">14. DECLARACIÓN DE </w:delText>
        </w:r>
        <w:bookmarkStart w:id="915" w:name="_Hlk12979217"/>
        <w:r w:rsidRPr="00BE319F" w:rsidDel="00D26443">
          <w:rPr>
            <w:rFonts w:ascii="Montserrat SemiBold" w:hAnsi="Montserrat SemiBold" w:cs="Calibri"/>
            <w:b/>
            <w:sz w:val="18"/>
            <w:szCs w:val="18"/>
          </w:rPr>
          <w:delText xml:space="preserve">“PROCEDIMIENTO DE ADQUISICIÓN” </w:delText>
        </w:r>
        <w:bookmarkEnd w:id="915"/>
        <w:r w:rsidRPr="00BE319F" w:rsidDel="00D26443">
          <w:rPr>
            <w:rFonts w:ascii="Montserrat SemiBold" w:hAnsi="Montserrat SemiBold" w:cs="Calibri"/>
            <w:b/>
            <w:sz w:val="18"/>
            <w:szCs w:val="18"/>
          </w:rPr>
          <w:delText>DESIERTO.</w:delText>
        </w:r>
      </w:del>
    </w:p>
    <w:p w14:paraId="7D038C97" w14:textId="3800A8BC" w:rsidR="009315C1" w:rsidRPr="009315C1" w:rsidDel="00D26443" w:rsidRDefault="009315C1" w:rsidP="009315C1">
      <w:pPr>
        <w:jc w:val="both"/>
        <w:rPr>
          <w:del w:id="916" w:author="Secretaria de Salud" w:date="2019-11-01T08:39:00Z"/>
          <w:rFonts w:ascii="Montserrat Medium" w:hAnsi="Montserrat Medium" w:cs="Calibri"/>
          <w:b/>
          <w:sz w:val="18"/>
          <w:szCs w:val="18"/>
        </w:rPr>
      </w:pPr>
    </w:p>
    <w:p w14:paraId="0C357365" w14:textId="51F09CD3" w:rsidR="009315C1" w:rsidRPr="009315C1" w:rsidDel="00D26443" w:rsidRDefault="009315C1" w:rsidP="009315C1">
      <w:pPr>
        <w:jc w:val="both"/>
        <w:rPr>
          <w:del w:id="917" w:author="Secretaria de Salud" w:date="2019-11-01T08:39:00Z"/>
          <w:rFonts w:ascii="Montserrat Medium" w:hAnsi="Montserrat Medium" w:cs="Calibri"/>
          <w:sz w:val="18"/>
          <w:szCs w:val="18"/>
        </w:rPr>
      </w:pPr>
      <w:del w:id="918" w:author="Secretaria de Salud" w:date="2019-11-01T08:39:00Z">
        <w:r w:rsidRPr="009315C1" w:rsidDel="00D26443">
          <w:rPr>
            <w:rFonts w:ascii="Montserrat Medium" w:hAnsi="Montserrat Medium" w:cs="Calibri"/>
            <w:sz w:val="18"/>
            <w:szCs w:val="18"/>
          </w:rPr>
          <w:delText>La “</w:delText>
        </w:r>
        <w:r w:rsidRPr="009315C1" w:rsidDel="00D26443">
          <w:rPr>
            <w:rFonts w:ascii="Montserrat Medium" w:hAnsi="Montserrat Medium" w:cs="Calibri"/>
            <w:b/>
            <w:bCs/>
            <w:sz w:val="18"/>
            <w:szCs w:val="18"/>
          </w:rPr>
          <w:delText>UNIDAD CENTRALIZADA DE COMPRAS”</w:delText>
        </w:r>
        <w:r w:rsidRPr="009315C1" w:rsidDel="00D26443">
          <w:rPr>
            <w:rFonts w:ascii="Montserrat Medium" w:hAnsi="Montserrat Medium" w:cs="Calibri"/>
            <w:sz w:val="18"/>
            <w:szCs w:val="18"/>
          </w:rPr>
          <w:delText xml:space="preserve">, podrá declarar parcial o totalmente desierto el </w:delText>
        </w:r>
        <w:r w:rsidRPr="009315C1" w:rsidDel="00D26443">
          <w:rPr>
            <w:rFonts w:ascii="Montserrat Medium" w:hAnsi="Montserrat Medium" w:cs="Calibri"/>
            <w:b/>
            <w:sz w:val="18"/>
            <w:szCs w:val="18"/>
          </w:rPr>
          <w:delText xml:space="preserve">“PROCEDIMIENTO DE ADQUISICIÓN” </w:delText>
        </w:r>
        <w:r w:rsidRPr="009315C1" w:rsidDel="00D26443">
          <w:rPr>
            <w:rFonts w:ascii="Montserrat Medium" w:hAnsi="Montserrat Medium" w:cs="Calibri"/>
            <w:sz w:val="18"/>
            <w:szCs w:val="18"/>
          </w:rPr>
          <w:delText>de conformidad con el artículo 71, numeral 1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xml:space="preserve"> o los supuestos que a continuación se señalan:</w:delText>
        </w:r>
      </w:del>
    </w:p>
    <w:p w14:paraId="7998AAF3" w14:textId="16BD3E32" w:rsidR="009315C1" w:rsidRPr="009315C1" w:rsidDel="00D26443" w:rsidRDefault="009315C1" w:rsidP="009315C1">
      <w:pPr>
        <w:jc w:val="both"/>
        <w:rPr>
          <w:del w:id="919" w:author="Secretaria de Salud" w:date="2019-11-01T08:39:00Z"/>
          <w:rFonts w:ascii="Montserrat Medium" w:hAnsi="Montserrat Medium" w:cs="Calibri"/>
          <w:sz w:val="18"/>
          <w:szCs w:val="18"/>
        </w:rPr>
      </w:pPr>
    </w:p>
    <w:p w14:paraId="70E3347F" w14:textId="44A11A4D" w:rsidR="009315C1" w:rsidRPr="009315C1" w:rsidDel="00D26443" w:rsidRDefault="009315C1" w:rsidP="009315C1">
      <w:pPr>
        <w:numPr>
          <w:ilvl w:val="0"/>
          <w:numId w:val="5"/>
        </w:numPr>
        <w:ind w:hanging="360"/>
        <w:jc w:val="both"/>
        <w:rPr>
          <w:del w:id="920" w:author="Secretaria de Salud" w:date="2019-11-01T08:39:00Z"/>
          <w:rFonts w:ascii="Montserrat Medium" w:hAnsi="Montserrat Medium"/>
          <w:sz w:val="18"/>
          <w:szCs w:val="18"/>
        </w:rPr>
      </w:pPr>
      <w:del w:id="921" w:author="Secretaria de Salud" w:date="2019-11-01T08:39:00Z">
        <w:r w:rsidRPr="009315C1" w:rsidDel="00D26443">
          <w:rPr>
            <w:rFonts w:ascii="Montserrat Medium" w:hAnsi="Montserrat Medium" w:cs="Calibri"/>
            <w:sz w:val="18"/>
            <w:szCs w:val="18"/>
          </w:rPr>
          <w:delText>Cuando se reciba solo una propuesta en el acto de presentación y apertura de propuestas.</w:delText>
        </w:r>
      </w:del>
    </w:p>
    <w:p w14:paraId="5761CEAB" w14:textId="583B2D45" w:rsidR="009315C1" w:rsidRPr="009315C1" w:rsidDel="00D26443" w:rsidRDefault="009315C1" w:rsidP="009315C1">
      <w:pPr>
        <w:numPr>
          <w:ilvl w:val="0"/>
          <w:numId w:val="5"/>
        </w:numPr>
        <w:ind w:hanging="360"/>
        <w:jc w:val="both"/>
        <w:rPr>
          <w:del w:id="922" w:author="Secretaria de Salud" w:date="2019-11-01T08:39:00Z"/>
          <w:rFonts w:ascii="Montserrat Medium" w:hAnsi="Montserrat Medium"/>
          <w:sz w:val="18"/>
          <w:szCs w:val="18"/>
        </w:rPr>
      </w:pPr>
      <w:del w:id="923" w:author="Secretaria de Salud" w:date="2019-11-01T08:39:00Z">
        <w:r w:rsidRPr="009315C1" w:rsidDel="00D26443">
          <w:rPr>
            <w:rFonts w:ascii="Montserrat Medium" w:hAnsi="Montserrat Medium" w:cs="Calibri"/>
            <w:sz w:val="18"/>
            <w:szCs w:val="18"/>
          </w:rPr>
          <w:delText>Cuando ninguna de las propuestas cumpla con todos los requisitos solicitados en estas “</w:delText>
        </w:r>
        <w:r w:rsidRPr="009315C1" w:rsidDel="00D26443">
          <w:rPr>
            <w:rFonts w:ascii="Montserrat Medium" w:hAnsi="Montserrat Medium" w:cs="Calibri"/>
            <w:b/>
            <w:bCs/>
            <w:sz w:val="18"/>
            <w:szCs w:val="18"/>
          </w:rPr>
          <w:delText>BASES”</w:delText>
        </w:r>
        <w:r w:rsidRPr="009315C1" w:rsidDel="00D26443">
          <w:rPr>
            <w:rFonts w:ascii="Montserrat Medium" w:hAnsi="Montserrat Medium" w:cs="Calibri"/>
            <w:sz w:val="18"/>
            <w:szCs w:val="18"/>
          </w:rPr>
          <w:delText>.</w:delText>
        </w:r>
      </w:del>
    </w:p>
    <w:p w14:paraId="5E424A90" w14:textId="0D43A384" w:rsidR="009315C1" w:rsidRPr="009315C1" w:rsidDel="00D26443" w:rsidRDefault="009315C1" w:rsidP="009315C1">
      <w:pPr>
        <w:numPr>
          <w:ilvl w:val="0"/>
          <w:numId w:val="5"/>
        </w:numPr>
        <w:ind w:hanging="360"/>
        <w:jc w:val="both"/>
        <w:rPr>
          <w:del w:id="924" w:author="Secretaria de Salud" w:date="2019-11-01T08:39:00Z"/>
          <w:rFonts w:ascii="Montserrat Medium" w:hAnsi="Montserrat Medium"/>
          <w:sz w:val="18"/>
          <w:szCs w:val="18"/>
        </w:rPr>
      </w:pPr>
      <w:del w:id="925" w:author="Secretaria de Salud" w:date="2019-11-01T08:39:00Z">
        <w:r w:rsidRPr="009315C1" w:rsidDel="00D26443">
          <w:rPr>
            <w:rFonts w:ascii="Montserrat Medium" w:hAnsi="Montserrat Medium" w:cs="Calibri"/>
            <w:sz w:val="18"/>
            <w:szCs w:val="18"/>
          </w:rPr>
          <w:delText xml:space="preserve">Si a criterio de la Jefatura ninguna de las propuestas cubre los elementos que garanticen al </w:delText>
        </w:r>
        <w:r w:rsidRPr="009315C1" w:rsidDel="00D26443">
          <w:rPr>
            <w:rFonts w:ascii="Montserrat Medium" w:hAnsi="Montserrat Medium" w:cs="Calibri"/>
            <w:b/>
            <w:bCs/>
            <w:sz w:val="18"/>
            <w:szCs w:val="18"/>
          </w:rPr>
          <w:delText>“REPSS de Jalisco”</w:delText>
        </w:r>
        <w:r w:rsidRPr="009315C1" w:rsidDel="00D26443">
          <w:rPr>
            <w:rFonts w:ascii="Montserrat Medium" w:hAnsi="Montserrat Medium" w:cs="Calibri"/>
            <w:sz w:val="18"/>
            <w:szCs w:val="18"/>
          </w:rPr>
          <w:delText xml:space="preserve"> las mejores condiciones.</w:delText>
        </w:r>
      </w:del>
    </w:p>
    <w:p w14:paraId="30336B5A" w14:textId="4748137C" w:rsidR="009315C1" w:rsidRPr="009315C1" w:rsidDel="00D26443" w:rsidRDefault="009315C1" w:rsidP="009315C1">
      <w:pPr>
        <w:numPr>
          <w:ilvl w:val="0"/>
          <w:numId w:val="5"/>
        </w:numPr>
        <w:ind w:hanging="360"/>
        <w:jc w:val="both"/>
        <w:rPr>
          <w:del w:id="926" w:author="Secretaria de Salud" w:date="2019-11-01T08:39:00Z"/>
          <w:rFonts w:ascii="Montserrat Medium" w:hAnsi="Montserrat Medium"/>
          <w:sz w:val="18"/>
          <w:szCs w:val="18"/>
        </w:rPr>
      </w:pPr>
      <w:del w:id="927" w:author="Secretaria de Salud" w:date="2019-11-01T08:39:00Z">
        <w:r w:rsidRPr="009315C1" w:rsidDel="00D26443">
          <w:rPr>
            <w:rFonts w:ascii="Montserrat Medium" w:hAnsi="Montserrat Medium" w:cs="Calibri"/>
            <w:sz w:val="18"/>
            <w:szCs w:val="18"/>
          </w:rPr>
          <w:delText xml:space="preserve">Si la oferta del </w:delText>
        </w:r>
        <w:r w:rsidRPr="009315C1" w:rsidDel="00D26443">
          <w:rPr>
            <w:rFonts w:ascii="Montserrat Medium" w:hAnsi="Montserrat Medium" w:cs="Calibri"/>
            <w:b/>
            <w:bCs/>
            <w:sz w:val="18"/>
            <w:szCs w:val="18"/>
          </w:rPr>
          <w:delText>“PARTICIPANTE”</w:delText>
        </w:r>
        <w:r w:rsidR="00BE319F" w:rsidDel="00D26443">
          <w:rPr>
            <w:rFonts w:ascii="Montserrat Medium" w:hAnsi="Montserrat Medium" w:cs="Calibri"/>
            <w:b/>
            <w:bCs/>
            <w:sz w:val="18"/>
            <w:szCs w:val="18"/>
          </w:rPr>
          <w:delText xml:space="preserve"> </w:delText>
        </w:r>
        <w:r w:rsidRPr="009315C1" w:rsidDel="00D26443">
          <w:rPr>
            <w:rFonts w:ascii="Montserrat Medium" w:hAnsi="Montserrat Medium" w:cs="Calibri"/>
            <w:sz w:val="18"/>
            <w:szCs w:val="18"/>
          </w:rPr>
          <w:delText xml:space="preserve">que pudiera ser objeto de adjudicación, excede el presupuesto autorizado para este </w:delText>
        </w:r>
        <w:r w:rsidRPr="009315C1" w:rsidDel="00D26443">
          <w:rPr>
            <w:rFonts w:ascii="Montserrat Medium" w:hAnsi="Montserrat Medium" w:cs="Calibri"/>
            <w:b/>
            <w:bCs/>
            <w:sz w:val="18"/>
            <w:szCs w:val="18"/>
          </w:rPr>
          <w:delText>“PROCEDIMIENTO DE ADQUISICIÓN”</w:delText>
        </w:r>
        <w:r w:rsidRPr="009315C1" w:rsidDel="00D26443">
          <w:rPr>
            <w:rFonts w:ascii="Montserrat Medium" w:hAnsi="Montserrat Medium" w:cs="Calibri"/>
            <w:sz w:val="18"/>
            <w:szCs w:val="18"/>
          </w:rPr>
          <w:delText>.</w:delText>
        </w:r>
      </w:del>
    </w:p>
    <w:p w14:paraId="3FAA2AE5" w14:textId="4B7864CC" w:rsidR="009315C1" w:rsidRPr="009315C1" w:rsidDel="00D26443" w:rsidRDefault="009315C1" w:rsidP="009315C1">
      <w:pPr>
        <w:numPr>
          <w:ilvl w:val="0"/>
          <w:numId w:val="5"/>
        </w:numPr>
        <w:ind w:hanging="360"/>
        <w:jc w:val="both"/>
        <w:rPr>
          <w:del w:id="928" w:author="Secretaria de Salud" w:date="2019-11-01T08:39:00Z"/>
          <w:rFonts w:ascii="Montserrat Medium" w:hAnsi="Montserrat Medium"/>
          <w:sz w:val="18"/>
          <w:szCs w:val="18"/>
        </w:rPr>
      </w:pPr>
      <w:del w:id="929" w:author="Secretaria de Salud" w:date="2019-11-01T08:39:00Z">
        <w:r w:rsidRPr="009315C1" w:rsidDel="00D26443">
          <w:rPr>
            <w:rFonts w:ascii="Montserrat Medium" w:hAnsi="Montserrat Medium" w:cs="Calibri"/>
            <w:sz w:val="18"/>
            <w:szCs w:val="18"/>
          </w:rPr>
          <w:delText xml:space="preserve">Si después de efectuada la evaluación técnica y económica no sea posible adjudicar a ningún </w:delText>
        </w:r>
        <w:r w:rsidRPr="009315C1" w:rsidDel="00D26443">
          <w:rPr>
            <w:rFonts w:ascii="Montserrat Medium" w:hAnsi="Montserrat Medium" w:cs="Calibri"/>
            <w:b/>
            <w:bCs/>
            <w:sz w:val="18"/>
            <w:szCs w:val="18"/>
          </w:rPr>
          <w:delText>“PARTICIPANTE”</w:delText>
        </w:r>
        <w:r w:rsidRPr="009315C1" w:rsidDel="00D26443">
          <w:rPr>
            <w:rFonts w:ascii="Montserrat Medium" w:hAnsi="Montserrat Medium" w:cs="Calibri"/>
            <w:sz w:val="18"/>
            <w:szCs w:val="18"/>
          </w:rPr>
          <w:delText>.</w:delText>
        </w:r>
      </w:del>
    </w:p>
    <w:p w14:paraId="7E3C6CCD" w14:textId="64BFB2D6" w:rsidR="009315C1" w:rsidRPr="009315C1" w:rsidDel="00D26443" w:rsidRDefault="009315C1" w:rsidP="009315C1">
      <w:pPr>
        <w:ind w:left="708"/>
        <w:rPr>
          <w:del w:id="930" w:author="Secretaria de Salud" w:date="2019-11-01T08:39:00Z"/>
          <w:rFonts w:ascii="Montserrat Medium" w:hAnsi="Montserrat Medium" w:cs="Calibri"/>
          <w:sz w:val="18"/>
          <w:szCs w:val="18"/>
        </w:rPr>
      </w:pPr>
    </w:p>
    <w:p w14:paraId="6F26FDF7" w14:textId="73FFFFDC" w:rsidR="009315C1" w:rsidRPr="00BE319F" w:rsidDel="00D26443" w:rsidRDefault="009315C1" w:rsidP="009315C1">
      <w:pPr>
        <w:tabs>
          <w:tab w:val="left" w:pos="284"/>
        </w:tabs>
        <w:jc w:val="both"/>
        <w:rPr>
          <w:del w:id="931" w:author="Secretaria de Salud" w:date="2019-11-01T08:39:00Z"/>
          <w:rFonts w:ascii="Montserrat SemiBold" w:hAnsi="Montserrat SemiBold" w:cs="Calibri"/>
          <w:b/>
          <w:smallCaps/>
          <w:sz w:val="18"/>
          <w:szCs w:val="18"/>
        </w:rPr>
      </w:pPr>
      <w:del w:id="932" w:author="Secretaria de Salud" w:date="2019-11-01T08:39:00Z">
        <w:r w:rsidRPr="00BE319F" w:rsidDel="00D26443">
          <w:rPr>
            <w:rFonts w:ascii="Montserrat SemiBold" w:hAnsi="Montserrat SemiBold" w:cs="Calibri"/>
            <w:b/>
            <w:sz w:val="18"/>
            <w:szCs w:val="18"/>
          </w:rPr>
          <w:delText>15.</w:delText>
        </w:r>
        <w:r w:rsidRPr="00BE319F" w:rsidDel="00D26443">
          <w:rPr>
            <w:rFonts w:ascii="Montserrat SemiBold" w:hAnsi="Montserrat SemiBold" w:cs="Calibri"/>
            <w:b/>
            <w:smallCaps/>
            <w:sz w:val="18"/>
            <w:szCs w:val="18"/>
          </w:rPr>
          <w:delText xml:space="preserve"> NOTIFICACIÓN DE “FALLO” O “RESOLUCIÓN”.</w:delText>
        </w:r>
      </w:del>
    </w:p>
    <w:p w14:paraId="45E9D28F" w14:textId="3F078F83" w:rsidR="009315C1" w:rsidRPr="009315C1" w:rsidDel="00D26443" w:rsidRDefault="009315C1" w:rsidP="009315C1">
      <w:pPr>
        <w:tabs>
          <w:tab w:val="left" w:pos="284"/>
        </w:tabs>
        <w:jc w:val="both"/>
        <w:rPr>
          <w:del w:id="933" w:author="Secretaria de Salud" w:date="2019-11-01T08:39:00Z"/>
          <w:rFonts w:ascii="Montserrat Medium" w:hAnsi="Montserrat Medium" w:cs="Calibri"/>
          <w:b/>
          <w:smallCaps/>
          <w:sz w:val="18"/>
          <w:szCs w:val="18"/>
        </w:rPr>
      </w:pPr>
    </w:p>
    <w:p w14:paraId="363F8C18" w14:textId="5885D529" w:rsidR="009315C1" w:rsidRPr="009315C1" w:rsidDel="00D26443" w:rsidRDefault="009315C1" w:rsidP="009315C1">
      <w:pPr>
        <w:spacing w:after="120"/>
        <w:jc w:val="both"/>
        <w:rPr>
          <w:del w:id="934" w:author="Secretaria de Salud" w:date="2019-11-01T08:39:00Z"/>
          <w:rFonts w:ascii="Montserrat Medium" w:hAnsi="Montserrat Medium" w:cs="Calibri"/>
          <w:sz w:val="18"/>
          <w:szCs w:val="18"/>
        </w:rPr>
      </w:pPr>
      <w:del w:id="935" w:author="Secretaria de Salud" w:date="2019-11-01T08:39:00Z">
        <w:r w:rsidRPr="009315C1" w:rsidDel="00D26443">
          <w:rPr>
            <w:rFonts w:ascii="Montserrat Medium" w:hAnsi="Montserrat Medium" w:cs="Calibri"/>
            <w:sz w:val="18"/>
            <w:szCs w:val="18"/>
          </w:rPr>
          <w:delText>A partir de las 1</w:delText>
        </w:r>
        <w:r w:rsidR="00434493" w:rsidDel="00D26443">
          <w:rPr>
            <w:rFonts w:ascii="Montserrat Medium" w:hAnsi="Montserrat Medium" w:cs="Calibri"/>
            <w:sz w:val="18"/>
            <w:szCs w:val="18"/>
          </w:rPr>
          <w:delText>5</w:delText>
        </w:r>
        <w:r w:rsidRPr="009315C1" w:rsidDel="00D26443">
          <w:rPr>
            <w:rFonts w:ascii="Montserrat Medium" w:hAnsi="Montserrat Medium" w:cs="Calibri"/>
            <w:sz w:val="18"/>
            <w:szCs w:val="18"/>
          </w:rPr>
          <w:delText xml:space="preserve">:00 horas del día </w:delText>
        </w:r>
        <w:r w:rsidR="00BC603D" w:rsidDel="00D26443">
          <w:rPr>
            <w:rFonts w:ascii="Montserrat Medium" w:hAnsi="Montserrat Medium" w:cs="Calibri"/>
            <w:b/>
            <w:bCs/>
            <w:sz w:val="18"/>
            <w:szCs w:val="18"/>
          </w:rPr>
          <w:delText>14</w:delText>
        </w:r>
        <w:r w:rsidRPr="009315C1" w:rsidDel="00D26443">
          <w:rPr>
            <w:rFonts w:ascii="Montserrat Medium" w:hAnsi="Montserrat Medium" w:cs="Calibri"/>
            <w:b/>
            <w:bCs/>
            <w:sz w:val="18"/>
            <w:szCs w:val="18"/>
          </w:rPr>
          <w:delText xml:space="preserve"> de </w:delText>
        </w:r>
        <w:r w:rsidR="00EE4634" w:rsidDel="00D26443">
          <w:rPr>
            <w:rFonts w:ascii="Montserrat Medium" w:hAnsi="Montserrat Medium" w:cs="Calibri"/>
            <w:b/>
            <w:bCs/>
            <w:sz w:val="18"/>
            <w:szCs w:val="18"/>
          </w:rPr>
          <w:delText>noviembre</w:delText>
        </w:r>
        <w:r w:rsidRPr="009315C1" w:rsidDel="00D26443">
          <w:rPr>
            <w:rFonts w:ascii="Montserrat Medium" w:hAnsi="Montserrat Medium" w:cs="Calibri"/>
            <w:b/>
            <w:bCs/>
            <w:sz w:val="18"/>
            <w:szCs w:val="18"/>
          </w:rPr>
          <w:delText xml:space="preserve"> de 2019</w:delText>
        </w:r>
        <w:r w:rsidRPr="009315C1" w:rsidDel="00D26443">
          <w:rPr>
            <w:rFonts w:ascii="Montserrat Medium" w:hAnsi="Montserrat Medium" w:cs="Calibri"/>
            <w:b/>
            <w:sz w:val="18"/>
            <w:szCs w:val="18"/>
          </w:rPr>
          <w:delText>, o dentro de los veinte días naturales siguiente al acto de apertura y presentación de propuestas</w:delText>
        </w:r>
        <w:r w:rsidRPr="009315C1" w:rsidDel="00D26443">
          <w:rPr>
            <w:rFonts w:ascii="Montserrat Medium" w:hAnsi="Montserrat Medium" w:cs="Calibri"/>
            <w:sz w:val="18"/>
            <w:szCs w:val="18"/>
          </w:rPr>
          <w:delText>, de acuerdo a lo establecido en el apartado 1 del artículo 69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xml:space="preserve"> se dará a conocer la resolución del presente procedimiento a través de la dirección https://info.jalisco.gob.mx, en la página web del REPSS de Jalisco http://www.seguropopularjalisco.gob.mx en el apartado de transparencia y por correo electrónico manifestado por el </w:delText>
        </w:r>
        <w:r w:rsidRPr="009315C1" w:rsidDel="00D26443">
          <w:rPr>
            <w:rFonts w:ascii="Montserrat Medium" w:hAnsi="Montserrat Medium" w:cs="Calibri"/>
            <w:b/>
            <w:bCs/>
            <w:sz w:val="18"/>
            <w:szCs w:val="18"/>
          </w:rPr>
          <w:delText>“PARTICIPANTE”</w:delText>
        </w:r>
        <w:r w:rsidR="00BE319F" w:rsidDel="00D26443">
          <w:rPr>
            <w:rFonts w:ascii="Montserrat Medium" w:hAnsi="Montserrat Medium" w:cs="Calibri"/>
            <w:b/>
            <w:bCs/>
            <w:sz w:val="18"/>
            <w:szCs w:val="18"/>
          </w:rPr>
          <w:delText xml:space="preserve"> </w:delText>
        </w:r>
        <w:r w:rsidRPr="009315C1" w:rsidDel="00D26443">
          <w:rPr>
            <w:rFonts w:ascii="Montserrat Medium" w:hAnsi="Montserrat Medium" w:cs="Calibri"/>
            <w:sz w:val="18"/>
            <w:szCs w:val="18"/>
          </w:rPr>
          <w:delText xml:space="preserve">en el numeral 9 del Anexo 4 “Carta de Proposición”, sin perjuicio de que los </w:delText>
        </w:r>
        <w:r w:rsidRPr="009315C1" w:rsidDel="00D26443">
          <w:rPr>
            <w:rFonts w:ascii="Montserrat Medium" w:hAnsi="Montserrat Medium" w:cs="Calibri"/>
            <w:b/>
            <w:bCs/>
            <w:sz w:val="18"/>
            <w:szCs w:val="18"/>
          </w:rPr>
          <w:delText>“PARTICIPANTES”</w:delText>
        </w:r>
        <w:r w:rsidR="00BE319F" w:rsidDel="00D26443">
          <w:rPr>
            <w:rFonts w:ascii="Montserrat Medium" w:hAnsi="Montserrat Medium" w:cs="Calibri"/>
            <w:b/>
            <w:bCs/>
            <w:sz w:val="18"/>
            <w:szCs w:val="18"/>
          </w:rPr>
          <w:delText xml:space="preserve"> </w:delText>
        </w:r>
        <w:r w:rsidRPr="009315C1" w:rsidDel="00D26443">
          <w:rPr>
            <w:rFonts w:ascii="Montserrat Medium" w:hAnsi="Montserrat Medium" w:cs="Calibri"/>
            <w:sz w:val="18"/>
            <w:szCs w:val="18"/>
          </w:rPr>
          <w:delText xml:space="preserve">puedan acudir a la Jefatura, ubicada en el </w:delText>
        </w:r>
        <w:r w:rsidRPr="009315C1" w:rsidDel="00D26443">
          <w:rPr>
            <w:rFonts w:ascii="Montserrat Medium" w:hAnsi="Montserrat Medium" w:cs="Calibri"/>
            <w:b/>
            <w:bCs/>
            <w:sz w:val="18"/>
            <w:szCs w:val="18"/>
          </w:rPr>
          <w:delText>”domicilio</w:delText>
        </w:r>
        <w:r w:rsidRPr="009315C1" w:rsidDel="00D26443">
          <w:rPr>
            <w:rFonts w:ascii="Montserrat Medium" w:hAnsi="Montserrat Medium" w:cs="Calibri"/>
            <w:sz w:val="18"/>
            <w:szCs w:val="18"/>
          </w:rPr>
          <w:delText xml:space="preserve">, donde se les entregará una copia del mismo. </w:delText>
        </w:r>
      </w:del>
    </w:p>
    <w:p w14:paraId="3EEE4DE2" w14:textId="67F0E96D" w:rsidR="009315C1" w:rsidRPr="009315C1" w:rsidDel="00D26443" w:rsidRDefault="009315C1" w:rsidP="009315C1">
      <w:pPr>
        <w:jc w:val="both"/>
        <w:rPr>
          <w:del w:id="936" w:author="Secretaria de Salud" w:date="2019-11-01T08:39:00Z"/>
          <w:rFonts w:ascii="Montserrat Medium" w:hAnsi="Montserrat Medium" w:cs="Calibri"/>
          <w:sz w:val="18"/>
          <w:szCs w:val="18"/>
        </w:rPr>
      </w:pPr>
      <w:del w:id="937" w:author="Secretaria de Salud" w:date="2019-11-01T08:39:00Z">
        <w:r w:rsidRPr="009315C1" w:rsidDel="00D26443">
          <w:rPr>
            <w:rFonts w:ascii="Montserrat Medium" w:hAnsi="Montserrat Medium" w:cs="Calibri"/>
            <w:sz w:val="18"/>
            <w:szCs w:val="18"/>
          </w:rPr>
          <w:delText>Así mismo se fijará un ejemplar del acta de “</w:delText>
        </w:r>
        <w:r w:rsidRPr="009315C1" w:rsidDel="00D26443">
          <w:rPr>
            <w:rFonts w:ascii="Montserrat Medium" w:hAnsi="Montserrat Medium" w:cs="Calibri"/>
            <w:b/>
            <w:bCs/>
            <w:sz w:val="18"/>
            <w:szCs w:val="18"/>
          </w:rPr>
          <w:delText>FALLO”</w:delText>
        </w:r>
        <w:r w:rsidRPr="009315C1" w:rsidDel="00D26443">
          <w:rPr>
            <w:rFonts w:ascii="Montserrat Medium" w:hAnsi="Montserrat Medium" w:cs="Calibri"/>
            <w:sz w:val="18"/>
            <w:szCs w:val="18"/>
          </w:rPr>
          <w:delText xml:space="preserve"> en el tablero oficial del </w:delText>
        </w:r>
        <w:r w:rsidRPr="009315C1" w:rsidDel="00D26443">
          <w:rPr>
            <w:rFonts w:ascii="Montserrat Medium" w:hAnsi="Montserrat Medium" w:cs="Calibri"/>
            <w:b/>
            <w:bCs/>
            <w:sz w:val="18"/>
            <w:szCs w:val="18"/>
          </w:rPr>
          <w:delText>“REPSS de Jalisco”</w:delText>
        </w:r>
        <w:r w:rsidRPr="009315C1" w:rsidDel="00D26443">
          <w:rPr>
            <w:rFonts w:ascii="Montserrat Medium" w:hAnsi="Montserrat Medium" w:cs="Calibri"/>
            <w:sz w:val="18"/>
            <w:szCs w:val="18"/>
          </w:rPr>
          <w:delText xml:space="preserve"> durante un periodo mínimo de 10 días naturales, siendo de la exclusiva responsabilidad de los proveedores acudir a enterarse de su contenido.</w:delText>
        </w:r>
      </w:del>
    </w:p>
    <w:p w14:paraId="572EB6C9" w14:textId="2037E287" w:rsidR="009315C1" w:rsidRPr="009315C1" w:rsidDel="00D26443" w:rsidRDefault="009315C1" w:rsidP="009315C1">
      <w:pPr>
        <w:jc w:val="both"/>
        <w:rPr>
          <w:del w:id="938" w:author="Secretaria de Salud" w:date="2019-11-01T08:39:00Z"/>
          <w:rFonts w:ascii="Montserrat Medium" w:hAnsi="Montserrat Medium" w:cs="Calibri"/>
          <w:sz w:val="18"/>
          <w:szCs w:val="18"/>
        </w:rPr>
      </w:pPr>
    </w:p>
    <w:p w14:paraId="36271523" w14:textId="1B8EA0DB" w:rsidR="009315C1" w:rsidRPr="009315C1" w:rsidDel="00D26443" w:rsidRDefault="009315C1" w:rsidP="009315C1">
      <w:pPr>
        <w:jc w:val="both"/>
        <w:rPr>
          <w:del w:id="939" w:author="Secretaria de Salud" w:date="2019-11-01T08:39:00Z"/>
          <w:rFonts w:ascii="Montserrat Medium" w:hAnsi="Montserrat Medium" w:cs="Calibri"/>
          <w:sz w:val="18"/>
          <w:szCs w:val="18"/>
        </w:rPr>
      </w:pPr>
      <w:del w:id="940" w:author="Secretaria de Salud" w:date="2019-11-01T08:39:00Z">
        <w:r w:rsidRPr="009315C1" w:rsidDel="00D26443">
          <w:rPr>
            <w:rFonts w:ascii="Montserrat Medium" w:hAnsi="Montserrat Medium" w:cs="Calibri"/>
            <w:sz w:val="18"/>
            <w:szCs w:val="18"/>
          </w:rPr>
          <w:delText>La notificación del “</w:delText>
        </w:r>
        <w:r w:rsidRPr="009315C1" w:rsidDel="00D26443">
          <w:rPr>
            <w:rFonts w:ascii="Montserrat Medium" w:hAnsi="Montserrat Medium" w:cs="Calibri"/>
            <w:b/>
            <w:bCs/>
            <w:sz w:val="18"/>
            <w:szCs w:val="18"/>
          </w:rPr>
          <w:delText>FALLO”</w:delText>
        </w:r>
        <w:r w:rsidRPr="009315C1" w:rsidDel="00D26443">
          <w:rPr>
            <w:rFonts w:ascii="Montserrat Medium" w:hAnsi="Montserrat Medium" w:cs="Calibri"/>
            <w:sz w:val="18"/>
            <w:szCs w:val="18"/>
          </w:rPr>
          <w:delText xml:space="preserve"> o la </w:delText>
        </w:r>
        <w:r w:rsidRPr="009315C1" w:rsidDel="00D26443">
          <w:rPr>
            <w:rFonts w:ascii="Montserrat Medium" w:hAnsi="Montserrat Medium" w:cs="Calibri"/>
            <w:b/>
            <w:bCs/>
            <w:sz w:val="18"/>
            <w:szCs w:val="18"/>
          </w:rPr>
          <w:delText>“RESOLUCIÓN”</w:delText>
        </w:r>
        <w:r w:rsidRPr="009315C1" w:rsidDel="00D26443">
          <w:rPr>
            <w:rFonts w:ascii="Montserrat Medium" w:hAnsi="Montserrat Medium" w:cs="Calibri"/>
            <w:sz w:val="18"/>
            <w:szCs w:val="18"/>
          </w:rPr>
          <w:delText xml:space="preserve"> podrá diferirse o anticiparse en los términos del artículo 65 fracción III de la </w:delText>
        </w:r>
        <w:r w:rsidRPr="009315C1" w:rsidDel="00D26443">
          <w:rPr>
            <w:rFonts w:ascii="Montserrat Medium" w:hAnsi="Montserrat Medium" w:cs="Calibri"/>
            <w:b/>
            <w:bCs/>
            <w:sz w:val="18"/>
            <w:szCs w:val="18"/>
          </w:rPr>
          <w:delText>“LEY”.</w:delText>
        </w:r>
      </w:del>
    </w:p>
    <w:p w14:paraId="1462AA92" w14:textId="49BDB8BE" w:rsidR="009315C1" w:rsidRPr="009315C1" w:rsidDel="00D26443" w:rsidRDefault="009315C1" w:rsidP="009315C1">
      <w:pPr>
        <w:jc w:val="both"/>
        <w:rPr>
          <w:del w:id="941" w:author="Secretaria de Salud" w:date="2019-11-01T08:39:00Z"/>
          <w:rFonts w:ascii="Montserrat Medium" w:hAnsi="Montserrat Medium" w:cs="Calibri"/>
          <w:sz w:val="18"/>
          <w:szCs w:val="18"/>
        </w:rPr>
      </w:pPr>
    </w:p>
    <w:p w14:paraId="28366820" w14:textId="00E2F3B0" w:rsidR="009315C1" w:rsidRPr="009315C1" w:rsidDel="00D26443" w:rsidRDefault="009315C1" w:rsidP="009315C1">
      <w:pPr>
        <w:jc w:val="both"/>
        <w:rPr>
          <w:del w:id="942" w:author="Secretaria de Salud" w:date="2019-11-01T08:39:00Z"/>
          <w:rFonts w:ascii="Montserrat Medium" w:hAnsi="Montserrat Medium" w:cs="Calibri"/>
          <w:sz w:val="18"/>
          <w:szCs w:val="18"/>
        </w:rPr>
      </w:pPr>
      <w:del w:id="943" w:author="Secretaria de Salud" w:date="2019-11-01T08:39:00Z">
        <w:r w:rsidRPr="009315C1" w:rsidDel="00D26443">
          <w:rPr>
            <w:rFonts w:ascii="Montserrat Medium" w:hAnsi="Montserrat Medium" w:cs="Calibri"/>
            <w:b/>
            <w:sz w:val="18"/>
            <w:szCs w:val="18"/>
          </w:rPr>
          <w:delText xml:space="preserve">Con la notificación del </w:delText>
        </w:r>
        <w:r w:rsidRPr="009315C1" w:rsidDel="00D26443">
          <w:rPr>
            <w:rFonts w:ascii="Montserrat Medium" w:hAnsi="Montserrat Medium" w:cs="Calibri"/>
            <w:sz w:val="18"/>
            <w:szCs w:val="18"/>
          </w:rPr>
          <w:delText>“</w:delText>
        </w:r>
        <w:r w:rsidRPr="009315C1" w:rsidDel="00D26443">
          <w:rPr>
            <w:rFonts w:ascii="Montserrat Medium" w:hAnsi="Montserrat Medium" w:cs="Calibri"/>
            <w:b/>
            <w:bCs/>
            <w:sz w:val="18"/>
            <w:szCs w:val="18"/>
          </w:rPr>
          <w:delText>FALLO”</w:delText>
        </w:r>
        <w:r w:rsidRPr="009315C1" w:rsidDel="00D26443">
          <w:rPr>
            <w:rFonts w:ascii="Montserrat Medium" w:hAnsi="Montserrat Medium" w:cs="Calibri"/>
            <w:sz w:val="18"/>
            <w:szCs w:val="18"/>
          </w:rPr>
          <w:delText xml:space="preserve"> o </w:delText>
        </w:r>
        <w:r w:rsidRPr="009315C1" w:rsidDel="00D26443">
          <w:rPr>
            <w:rFonts w:ascii="Montserrat Medium" w:hAnsi="Montserrat Medium" w:cs="Calibri"/>
            <w:b/>
            <w:bCs/>
            <w:sz w:val="18"/>
            <w:szCs w:val="18"/>
          </w:rPr>
          <w:delText>“RESOLUCIÓN”</w:delText>
        </w:r>
        <w:r w:rsidRPr="009315C1" w:rsidDel="00D26443">
          <w:rPr>
            <w:rFonts w:ascii="Montserrat Medium" w:hAnsi="Montserrat Medium" w:cs="Calibri"/>
            <w:b/>
            <w:sz w:val="18"/>
            <w:szCs w:val="18"/>
          </w:rPr>
          <w:delText xml:space="preserve"> por la que se adjudique el “CONTRATO”, las obligaciones derivadas de éste serán exigibles</w:delText>
        </w:r>
        <w:r w:rsidRPr="009315C1" w:rsidDel="00D26443">
          <w:rPr>
            <w:rFonts w:ascii="Montserrat Medium" w:hAnsi="Montserrat Medium" w:cs="Calibri"/>
            <w:sz w:val="18"/>
            <w:szCs w:val="18"/>
          </w:rPr>
          <w:delText xml:space="preserve"> de conformidad al artículo 77 numeral 1 de la </w:delText>
        </w:r>
        <w:r w:rsidRPr="009315C1" w:rsidDel="00D26443">
          <w:rPr>
            <w:rFonts w:ascii="Montserrat Medium" w:hAnsi="Montserrat Medium" w:cs="Calibri"/>
            <w:b/>
            <w:bCs/>
            <w:sz w:val="18"/>
            <w:szCs w:val="18"/>
          </w:rPr>
          <w:delText>“LEY”.</w:delText>
        </w:r>
      </w:del>
    </w:p>
    <w:p w14:paraId="4A45593C" w14:textId="1DAB44C3" w:rsidR="009315C1" w:rsidRPr="009315C1" w:rsidDel="00D26443" w:rsidRDefault="009315C1" w:rsidP="009315C1">
      <w:pPr>
        <w:jc w:val="both"/>
        <w:rPr>
          <w:del w:id="944" w:author="Secretaria de Salud" w:date="2019-11-01T08:39:00Z"/>
          <w:rFonts w:ascii="Montserrat Medium" w:hAnsi="Montserrat Medium" w:cs="Calibri"/>
          <w:sz w:val="18"/>
          <w:szCs w:val="18"/>
        </w:rPr>
      </w:pPr>
    </w:p>
    <w:p w14:paraId="617D22D2" w14:textId="17D0BBC7" w:rsidR="009315C1" w:rsidRPr="00BE319F" w:rsidDel="00D26443" w:rsidRDefault="009315C1" w:rsidP="009315C1">
      <w:pPr>
        <w:jc w:val="both"/>
        <w:rPr>
          <w:del w:id="945" w:author="Secretaria de Salud" w:date="2019-11-01T08:39:00Z"/>
          <w:rFonts w:ascii="Montserrat SemiBold" w:hAnsi="Montserrat SemiBold" w:cs="Calibri"/>
          <w:b/>
          <w:sz w:val="18"/>
          <w:szCs w:val="18"/>
        </w:rPr>
      </w:pPr>
      <w:del w:id="946" w:author="Secretaria de Salud" w:date="2019-11-01T08:39:00Z">
        <w:r w:rsidRPr="00BE319F" w:rsidDel="00D26443">
          <w:rPr>
            <w:rFonts w:ascii="Montserrat SemiBold" w:hAnsi="Montserrat SemiBold" w:cs="Calibri"/>
            <w:b/>
            <w:sz w:val="18"/>
            <w:szCs w:val="18"/>
          </w:rPr>
          <w:delText xml:space="preserve">16. FACULTADES DE LA </w:delText>
        </w:r>
        <w:bookmarkStart w:id="947" w:name="_Hlk12980107"/>
        <w:r w:rsidRPr="00BE319F" w:rsidDel="00D26443">
          <w:rPr>
            <w:rFonts w:ascii="Montserrat SemiBold" w:hAnsi="Montserrat SemiBold" w:cs="Calibri"/>
            <w:b/>
            <w:sz w:val="18"/>
            <w:szCs w:val="18"/>
          </w:rPr>
          <w:delText>“UNIDAD CENTRALIZADA DE COMPRAS”</w:delText>
        </w:r>
        <w:bookmarkEnd w:id="947"/>
      </w:del>
    </w:p>
    <w:p w14:paraId="18ADABD5" w14:textId="3DC07029" w:rsidR="009315C1" w:rsidRPr="009315C1" w:rsidDel="00D26443" w:rsidRDefault="009315C1" w:rsidP="009315C1">
      <w:pPr>
        <w:jc w:val="both"/>
        <w:rPr>
          <w:del w:id="948" w:author="Secretaria de Salud" w:date="2019-11-01T08:39:00Z"/>
          <w:rFonts w:ascii="Montserrat Medium" w:hAnsi="Montserrat Medium" w:cs="Calibri"/>
          <w:b/>
          <w:sz w:val="18"/>
          <w:szCs w:val="18"/>
        </w:rPr>
      </w:pPr>
    </w:p>
    <w:p w14:paraId="59A5C02D" w14:textId="5168AE06" w:rsidR="009315C1" w:rsidRPr="009315C1" w:rsidDel="00D26443" w:rsidRDefault="009315C1" w:rsidP="009315C1">
      <w:pPr>
        <w:jc w:val="both"/>
        <w:rPr>
          <w:del w:id="949" w:author="Secretaria de Salud" w:date="2019-11-01T08:39:00Z"/>
          <w:rFonts w:ascii="Montserrat Medium" w:hAnsi="Montserrat Medium" w:cs="Calibri"/>
          <w:sz w:val="18"/>
          <w:szCs w:val="18"/>
        </w:rPr>
      </w:pPr>
      <w:del w:id="950" w:author="Secretaria de Salud" w:date="2019-11-01T08:39:00Z">
        <w:r w:rsidRPr="009315C1" w:rsidDel="00D26443">
          <w:rPr>
            <w:rFonts w:ascii="Montserrat Medium" w:hAnsi="Montserrat Medium" w:cs="Calibri"/>
            <w:sz w:val="18"/>
            <w:szCs w:val="18"/>
          </w:rPr>
          <w:delText xml:space="preserve">La </w:delText>
        </w:r>
        <w:r w:rsidRPr="009315C1" w:rsidDel="00D26443">
          <w:rPr>
            <w:rFonts w:ascii="Montserrat Medium" w:hAnsi="Montserrat Medium" w:cs="Calibri"/>
            <w:b/>
            <w:sz w:val="18"/>
            <w:szCs w:val="18"/>
          </w:rPr>
          <w:delText>“UNIDAD CENTRALIZADA DE COMPRAS”</w:delText>
        </w:r>
        <w:r w:rsidRPr="009315C1" w:rsidDel="00D26443">
          <w:rPr>
            <w:rFonts w:ascii="Montserrat Medium" w:hAnsi="Montserrat Medium" w:cs="Calibri"/>
            <w:sz w:val="18"/>
            <w:szCs w:val="18"/>
          </w:rPr>
          <w:delText xml:space="preserve"> resolverá cualquier situación no prevista en estas “</w:delText>
        </w:r>
        <w:r w:rsidRPr="009315C1" w:rsidDel="00D26443">
          <w:rPr>
            <w:rFonts w:ascii="Montserrat Medium" w:hAnsi="Montserrat Medium" w:cs="Calibri"/>
            <w:b/>
            <w:bCs/>
            <w:sz w:val="18"/>
            <w:szCs w:val="18"/>
          </w:rPr>
          <w:delText>BASES”</w:delText>
        </w:r>
        <w:r w:rsidRPr="009315C1" w:rsidDel="00D26443">
          <w:rPr>
            <w:rFonts w:ascii="Montserrat Medium" w:hAnsi="Montserrat Medium" w:cs="Calibri"/>
            <w:sz w:val="18"/>
            <w:szCs w:val="18"/>
          </w:rPr>
          <w:delText xml:space="preserve"> y tendrá las siguientes facultades:</w:delText>
        </w:r>
      </w:del>
    </w:p>
    <w:p w14:paraId="46CA6839" w14:textId="37E8F0ED" w:rsidR="009315C1" w:rsidRPr="009315C1" w:rsidDel="00D26443" w:rsidRDefault="009315C1" w:rsidP="009315C1">
      <w:pPr>
        <w:jc w:val="both"/>
        <w:rPr>
          <w:del w:id="951" w:author="Secretaria de Salud" w:date="2019-11-01T08:39:00Z"/>
          <w:rFonts w:ascii="Montserrat Medium" w:hAnsi="Montserrat Medium" w:cs="Calibri"/>
          <w:sz w:val="18"/>
          <w:szCs w:val="18"/>
        </w:rPr>
      </w:pPr>
    </w:p>
    <w:p w14:paraId="5E0D1F6F" w14:textId="643607E2" w:rsidR="009315C1" w:rsidRPr="009315C1" w:rsidDel="00D26443" w:rsidRDefault="009315C1" w:rsidP="009315C1">
      <w:pPr>
        <w:numPr>
          <w:ilvl w:val="0"/>
          <w:numId w:val="7"/>
        </w:numPr>
        <w:ind w:hanging="360"/>
        <w:jc w:val="both"/>
        <w:rPr>
          <w:del w:id="952" w:author="Secretaria de Salud" w:date="2019-11-01T08:39:00Z"/>
          <w:rFonts w:ascii="Montserrat Medium" w:hAnsi="Montserrat Medium"/>
          <w:sz w:val="18"/>
          <w:szCs w:val="18"/>
        </w:rPr>
      </w:pPr>
      <w:del w:id="953" w:author="Secretaria de Salud" w:date="2019-11-01T08:39:00Z">
        <w:r w:rsidRPr="009315C1" w:rsidDel="00D26443">
          <w:rPr>
            <w:rFonts w:ascii="Montserrat Medium" w:hAnsi="Montserrat Medium" w:cs="Calibri"/>
            <w:sz w:val="18"/>
            <w:szCs w:val="18"/>
          </w:rPr>
          <w:delText>Dispensar defectos de las propuestas, cuya importancia en sí no sea relevante, siempre que exista la presunción de que el “</w:delText>
        </w:r>
        <w:r w:rsidRPr="009315C1" w:rsidDel="00D26443">
          <w:rPr>
            <w:rFonts w:ascii="Montserrat Medium" w:hAnsi="Montserrat Medium" w:cs="Calibri"/>
            <w:b/>
            <w:bCs/>
            <w:sz w:val="18"/>
            <w:szCs w:val="18"/>
          </w:rPr>
          <w:delText xml:space="preserve">PARTICIPANTE” </w:delText>
        </w:r>
        <w:r w:rsidRPr="009315C1" w:rsidDel="00D26443">
          <w:rPr>
            <w:rFonts w:ascii="Montserrat Medium" w:hAnsi="Montserrat Medium" w:cs="Calibri"/>
            <w:sz w:val="18"/>
            <w:szCs w:val="18"/>
          </w:rPr>
          <w:delText>no obró de mala fe.</w:delText>
        </w:r>
      </w:del>
    </w:p>
    <w:p w14:paraId="387BBF2A" w14:textId="126B0048" w:rsidR="009315C1" w:rsidRPr="009315C1" w:rsidDel="00D26443" w:rsidRDefault="009315C1" w:rsidP="009315C1">
      <w:pPr>
        <w:numPr>
          <w:ilvl w:val="0"/>
          <w:numId w:val="7"/>
        </w:numPr>
        <w:ind w:hanging="360"/>
        <w:jc w:val="both"/>
        <w:rPr>
          <w:del w:id="954" w:author="Secretaria de Salud" w:date="2019-11-01T08:39:00Z"/>
          <w:rFonts w:ascii="Montserrat Medium" w:hAnsi="Montserrat Medium"/>
          <w:sz w:val="18"/>
          <w:szCs w:val="18"/>
        </w:rPr>
      </w:pPr>
      <w:del w:id="955" w:author="Secretaria de Salud" w:date="2019-11-01T08:39:00Z">
        <w:r w:rsidRPr="009315C1" w:rsidDel="00D26443">
          <w:rPr>
            <w:rFonts w:ascii="Montserrat Medium" w:hAnsi="Montserrat Medium" w:cs="Calibri"/>
            <w:sz w:val="18"/>
            <w:szCs w:val="18"/>
          </w:rPr>
          <w:delText>Rechazar propuestas cuyo importe sea de tal forma inferior, que la “</w:delText>
        </w:r>
        <w:r w:rsidRPr="009315C1" w:rsidDel="00D26443">
          <w:rPr>
            <w:rFonts w:ascii="Montserrat Medium" w:hAnsi="Montserrat Medium" w:cs="Calibri"/>
            <w:b/>
            <w:bCs/>
            <w:sz w:val="18"/>
            <w:szCs w:val="18"/>
          </w:rPr>
          <w:delText>CONVOCANTE”</w:delText>
        </w:r>
        <w:r w:rsidRPr="009315C1" w:rsidDel="00D26443">
          <w:rPr>
            <w:rFonts w:ascii="Montserrat Medium" w:hAnsi="Montserrat Medium" w:cs="Calibri"/>
            <w:sz w:val="18"/>
            <w:szCs w:val="18"/>
          </w:rPr>
          <w:delText xml:space="preserve"> considere que el “</w:delText>
        </w:r>
        <w:r w:rsidRPr="009315C1" w:rsidDel="00D26443">
          <w:rPr>
            <w:rFonts w:ascii="Montserrat Medium" w:hAnsi="Montserrat Medium" w:cs="Calibri"/>
            <w:b/>
            <w:bCs/>
            <w:sz w:val="18"/>
            <w:szCs w:val="18"/>
          </w:rPr>
          <w:delText>PARTICIPANTE”</w:delText>
        </w:r>
        <w:r w:rsidRPr="009315C1" w:rsidDel="00D26443">
          <w:rPr>
            <w:rFonts w:ascii="Montserrat Medium" w:hAnsi="Montserrat Medium" w:cs="Calibri"/>
            <w:sz w:val="18"/>
            <w:szCs w:val="18"/>
          </w:rPr>
          <w:delText xml:space="preserve"> no podrá entregar el bien, por lo que incurrirá en incumplimiento.</w:delText>
        </w:r>
      </w:del>
    </w:p>
    <w:p w14:paraId="7E617FED" w14:textId="37171583" w:rsidR="009315C1" w:rsidRPr="009315C1" w:rsidDel="00D26443" w:rsidRDefault="009315C1" w:rsidP="009315C1">
      <w:pPr>
        <w:numPr>
          <w:ilvl w:val="0"/>
          <w:numId w:val="7"/>
        </w:numPr>
        <w:ind w:hanging="360"/>
        <w:jc w:val="both"/>
        <w:rPr>
          <w:del w:id="956" w:author="Secretaria de Salud" w:date="2019-11-01T08:39:00Z"/>
          <w:rFonts w:ascii="Montserrat Medium" w:hAnsi="Montserrat Medium"/>
          <w:sz w:val="18"/>
          <w:szCs w:val="18"/>
        </w:rPr>
      </w:pPr>
      <w:del w:id="957" w:author="Secretaria de Salud" w:date="2019-11-01T08:39:00Z">
        <w:r w:rsidRPr="009315C1" w:rsidDel="00D26443">
          <w:rPr>
            <w:rFonts w:ascii="Montserrat Medium" w:hAnsi="Montserrat Medium" w:cs="Calibri"/>
            <w:sz w:val="18"/>
            <w:szCs w:val="18"/>
          </w:rPr>
          <w:delText>Si al revisar las propuestas existiera error aritmético y/o mecanográfico se reconocerá el resultado correcto y el importe total será el que resulte de las correcciones realizadas.</w:delText>
        </w:r>
      </w:del>
    </w:p>
    <w:p w14:paraId="7D75A6D9" w14:textId="3E455FB6" w:rsidR="009315C1" w:rsidRPr="009315C1" w:rsidDel="00D26443" w:rsidRDefault="009315C1" w:rsidP="009315C1">
      <w:pPr>
        <w:numPr>
          <w:ilvl w:val="0"/>
          <w:numId w:val="7"/>
        </w:numPr>
        <w:ind w:hanging="360"/>
        <w:jc w:val="both"/>
        <w:rPr>
          <w:del w:id="958" w:author="Secretaria de Salud" w:date="2019-11-01T08:39:00Z"/>
          <w:rFonts w:ascii="Montserrat Medium" w:hAnsi="Montserrat Medium"/>
          <w:sz w:val="18"/>
          <w:szCs w:val="18"/>
        </w:rPr>
      </w:pPr>
      <w:del w:id="959" w:author="Secretaria de Salud" w:date="2019-11-01T08:39:00Z">
        <w:r w:rsidRPr="009315C1" w:rsidDel="00D26443">
          <w:rPr>
            <w:rFonts w:ascii="Montserrat Medium" w:hAnsi="Montserrat Medium" w:cs="Calibri"/>
            <w:sz w:val="18"/>
            <w:szCs w:val="18"/>
          </w:rPr>
          <w:delText>Cancelar, suspender o declarar desierto el procedimiento.</w:delText>
        </w:r>
      </w:del>
    </w:p>
    <w:p w14:paraId="258EC77F" w14:textId="0E784263" w:rsidR="009315C1" w:rsidRPr="009315C1" w:rsidDel="00D26443" w:rsidRDefault="009315C1" w:rsidP="009315C1">
      <w:pPr>
        <w:numPr>
          <w:ilvl w:val="0"/>
          <w:numId w:val="7"/>
        </w:numPr>
        <w:ind w:hanging="360"/>
        <w:jc w:val="both"/>
        <w:rPr>
          <w:del w:id="960" w:author="Secretaria de Salud" w:date="2019-11-01T08:39:00Z"/>
          <w:rFonts w:ascii="Montserrat Medium" w:hAnsi="Montserrat Medium"/>
          <w:sz w:val="18"/>
          <w:szCs w:val="18"/>
        </w:rPr>
      </w:pPr>
      <w:del w:id="961" w:author="Secretaria de Salud" w:date="2019-11-01T08:39:00Z">
        <w:r w:rsidRPr="009315C1" w:rsidDel="00D26443">
          <w:rPr>
            <w:rFonts w:ascii="Montserrat Medium" w:hAnsi="Montserrat Medium" w:cs="Calibri"/>
            <w:bCs/>
            <w:sz w:val="18"/>
            <w:szCs w:val="18"/>
          </w:rPr>
          <w:delText xml:space="preserve">Verificar todos los datos y documentos proporcionados en la propuesta correspondiente, y si se determina que por omisión o dolo el </w:delText>
        </w:r>
        <w:r w:rsidRPr="009315C1" w:rsidDel="00D26443">
          <w:rPr>
            <w:rFonts w:ascii="Montserrat Medium" w:hAnsi="Montserrat Medium" w:cs="Calibri"/>
            <w:b/>
            <w:sz w:val="18"/>
            <w:szCs w:val="18"/>
          </w:rPr>
          <w:delText>“PARTICIPANTE”,</w:delText>
        </w:r>
        <w:r w:rsidRPr="009315C1" w:rsidDel="00D26443">
          <w:rPr>
            <w:rFonts w:ascii="Montserrat Medium" w:hAnsi="Montserrat Medium" w:cs="Calibri"/>
            <w:bCs/>
            <w:sz w:val="18"/>
            <w:szCs w:val="18"/>
          </w:rPr>
          <w:delText xml:space="preserve"> no estuviera en posibilidad de cumplir con lo solicitado en estas </w:delText>
        </w:r>
        <w:r w:rsidRPr="009315C1" w:rsidDel="00D26443">
          <w:rPr>
            <w:rFonts w:ascii="Montserrat Medium" w:hAnsi="Montserrat Medium" w:cs="Calibri"/>
            <w:b/>
            <w:sz w:val="18"/>
            <w:szCs w:val="18"/>
          </w:rPr>
          <w:delText>“BASES”</w:delText>
        </w:r>
        <w:r w:rsidRPr="009315C1" w:rsidDel="00D26443">
          <w:rPr>
            <w:rFonts w:ascii="Montserrat Medium" w:hAnsi="Montserrat Medium" w:cs="Calibri"/>
            <w:bCs/>
            <w:sz w:val="18"/>
            <w:szCs w:val="18"/>
          </w:rPr>
          <w:delText xml:space="preserve"> y sus Anexos, la </w:delText>
        </w:r>
        <w:r w:rsidRPr="009315C1" w:rsidDel="00D26443">
          <w:rPr>
            <w:rFonts w:ascii="Montserrat Medium" w:hAnsi="Montserrat Medium" w:cs="Calibri"/>
            <w:b/>
            <w:sz w:val="18"/>
            <w:szCs w:val="18"/>
          </w:rPr>
          <w:delText>“UNIDAD CENTRALIZADA DE COMPRAS”</w:delText>
        </w:r>
        <w:r w:rsidRPr="009315C1" w:rsidDel="00D26443">
          <w:rPr>
            <w:rFonts w:ascii="Montserrat Medium" w:hAnsi="Montserrat Medium" w:cs="Calibri"/>
            <w:sz w:val="18"/>
            <w:szCs w:val="18"/>
          </w:rPr>
          <w:delText xml:space="preserve"> </w:delText>
        </w:r>
        <w:r w:rsidRPr="009315C1" w:rsidDel="00D26443">
          <w:rPr>
            <w:rFonts w:ascii="Montserrat Medium" w:hAnsi="Montserrat Medium" w:cs="Calibri"/>
            <w:bCs/>
            <w:sz w:val="18"/>
            <w:szCs w:val="18"/>
          </w:rPr>
          <w:delText xml:space="preserve">podrá adjudicar al </w:delText>
        </w:r>
        <w:r w:rsidRPr="009315C1" w:rsidDel="00D26443">
          <w:rPr>
            <w:rFonts w:ascii="Montserrat Medium" w:hAnsi="Montserrat Medium" w:cs="Calibri"/>
            <w:b/>
            <w:sz w:val="18"/>
            <w:szCs w:val="18"/>
          </w:rPr>
          <w:delText>“PARTICIPANTE”</w:delText>
        </w:r>
        <w:r w:rsidRPr="009315C1" w:rsidDel="00D26443">
          <w:rPr>
            <w:rFonts w:ascii="Montserrat Medium" w:hAnsi="Montserrat Medium" w:cs="Calibri"/>
            <w:bCs/>
            <w:sz w:val="18"/>
            <w:szCs w:val="18"/>
          </w:rPr>
          <w:delText xml:space="preserve"> que hubiera obtenido el segundo lugar de acuerdo a la evaluación que se practique a las propuestas presentadas o convocar a un nuevo </w:delText>
        </w:r>
        <w:bookmarkStart w:id="962" w:name="_Hlk13045484"/>
        <w:r w:rsidRPr="009315C1" w:rsidDel="00D26443">
          <w:rPr>
            <w:rFonts w:ascii="Montserrat Medium" w:hAnsi="Montserrat Medium" w:cs="Calibri"/>
            <w:b/>
            <w:sz w:val="18"/>
            <w:szCs w:val="18"/>
          </w:rPr>
          <w:delText>“PROCEDIMIENTO DE ADQUISICIÓN”</w:delText>
        </w:r>
        <w:bookmarkEnd w:id="962"/>
        <w:r w:rsidRPr="009315C1" w:rsidDel="00D26443">
          <w:rPr>
            <w:rFonts w:ascii="Montserrat Medium" w:hAnsi="Montserrat Medium" w:cs="Calibri"/>
            <w:bCs/>
            <w:sz w:val="18"/>
            <w:szCs w:val="18"/>
          </w:rPr>
          <w:delText xml:space="preserve"> si así lo considera conveniente.</w:delText>
        </w:r>
      </w:del>
    </w:p>
    <w:p w14:paraId="718825EE" w14:textId="48C1EC5C" w:rsidR="009315C1" w:rsidRPr="009315C1" w:rsidDel="00D26443" w:rsidRDefault="009315C1" w:rsidP="009315C1">
      <w:pPr>
        <w:numPr>
          <w:ilvl w:val="0"/>
          <w:numId w:val="7"/>
        </w:numPr>
        <w:ind w:hanging="360"/>
        <w:jc w:val="both"/>
        <w:rPr>
          <w:del w:id="963" w:author="Secretaria de Salud" w:date="2019-11-01T08:39:00Z"/>
          <w:rFonts w:ascii="Montserrat Medium" w:hAnsi="Montserrat Medium"/>
          <w:sz w:val="18"/>
          <w:szCs w:val="18"/>
        </w:rPr>
      </w:pPr>
      <w:del w:id="964" w:author="Secretaria de Salud" w:date="2019-11-01T08:39:00Z">
        <w:r w:rsidRPr="009315C1" w:rsidDel="00D26443">
          <w:rPr>
            <w:rFonts w:ascii="Montserrat Medium" w:hAnsi="Montserrat Medium" w:cs="Calibri"/>
            <w:bCs/>
            <w:sz w:val="18"/>
            <w:szCs w:val="18"/>
          </w:rPr>
          <w:delText>Solicitar el apoyo a cualquiera de las áreas técnicas del Gobierno del Estado, con el fin de emitir su resolución;</w:delText>
        </w:r>
      </w:del>
    </w:p>
    <w:p w14:paraId="0F2410A7" w14:textId="09427F6A" w:rsidR="009315C1" w:rsidRPr="009315C1" w:rsidDel="00D26443" w:rsidRDefault="009315C1" w:rsidP="009315C1">
      <w:pPr>
        <w:numPr>
          <w:ilvl w:val="0"/>
          <w:numId w:val="7"/>
        </w:numPr>
        <w:ind w:hanging="360"/>
        <w:jc w:val="both"/>
        <w:rPr>
          <w:del w:id="965" w:author="Secretaria de Salud" w:date="2019-11-01T08:39:00Z"/>
          <w:rFonts w:ascii="Montserrat Medium" w:hAnsi="Montserrat Medium"/>
          <w:sz w:val="18"/>
          <w:szCs w:val="18"/>
        </w:rPr>
      </w:pPr>
      <w:del w:id="966" w:author="Secretaria de Salud" w:date="2019-11-01T08:39:00Z">
        <w:r w:rsidRPr="009315C1" w:rsidDel="00D26443">
          <w:rPr>
            <w:rFonts w:ascii="Montserrat Medium" w:hAnsi="Montserrat Medium" w:cs="Calibri"/>
            <w:bCs/>
            <w:sz w:val="18"/>
            <w:szCs w:val="18"/>
          </w:rPr>
          <w:delText xml:space="preserve">Hacer o facultar a personal del </w:delText>
        </w:r>
        <w:r w:rsidRPr="009315C1" w:rsidDel="00D26443">
          <w:rPr>
            <w:rFonts w:ascii="Montserrat Medium" w:hAnsi="Montserrat Medium" w:cs="Calibri"/>
            <w:color w:val="000000"/>
            <w:sz w:val="18"/>
            <w:szCs w:val="18"/>
          </w:rPr>
          <w:delText>el “</w:delText>
        </w:r>
        <w:r w:rsidRPr="009315C1" w:rsidDel="00D26443">
          <w:rPr>
            <w:rFonts w:ascii="Montserrat Medium" w:hAnsi="Montserrat Medium" w:cs="Calibri"/>
            <w:b/>
            <w:color w:val="000000"/>
            <w:sz w:val="18"/>
            <w:szCs w:val="18"/>
          </w:rPr>
          <w:delText xml:space="preserve">REPSS de Jalisco” </w:delText>
        </w:r>
        <w:r w:rsidRPr="009315C1" w:rsidDel="00D26443">
          <w:rPr>
            <w:rFonts w:ascii="Montserrat Medium" w:hAnsi="Montserrat Medium" w:cs="Calibri"/>
            <w:bCs/>
            <w:sz w:val="18"/>
            <w:szCs w:val="18"/>
          </w:rPr>
          <w:delText xml:space="preserve">para que se hagan las visitas de inspección - en caso de ser necesarias - a las instalaciones de los </w:delText>
        </w:r>
        <w:r w:rsidRPr="009315C1" w:rsidDel="00D26443">
          <w:rPr>
            <w:rFonts w:ascii="Montserrat Medium" w:hAnsi="Montserrat Medium" w:cs="Calibri"/>
            <w:b/>
            <w:sz w:val="18"/>
            <w:szCs w:val="18"/>
          </w:rPr>
          <w:delText>“PARTICIPANTES”</w:delText>
        </w:r>
        <w:r w:rsidRPr="009315C1" w:rsidDel="00D26443">
          <w:rPr>
            <w:rFonts w:ascii="Montserrat Medium" w:hAnsi="Montserrat Medium" w:cs="Calibri"/>
            <w:bCs/>
            <w:sz w:val="18"/>
            <w:szCs w:val="18"/>
          </w:rPr>
          <w:delText xml:space="preserve">, con el fin de constatar su existencia, capacidad de producción, y demás elementos necesarios, para asegurar el cumplimiento de las obligaciones que se deriven de una posible adjudicación, y allegarse de elementos para emitir su resolución. Emitir su </w:delText>
        </w:r>
        <w:r w:rsidRPr="009315C1" w:rsidDel="00D26443">
          <w:rPr>
            <w:rFonts w:ascii="Montserrat Medium" w:hAnsi="Montserrat Medium" w:cs="Calibri"/>
            <w:b/>
            <w:sz w:val="18"/>
            <w:szCs w:val="18"/>
          </w:rPr>
          <w:delText>“RESOLUCIÓN”</w:delText>
        </w:r>
        <w:r w:rsidRPr="009315C1" w:rsidDel="00D26443">
          <w:rPr>
            <w:rFonts w:ascii="Montserrat Medium" w:hAnsi="Montserrat Medium" w:cs="Calibri"/>
            <w:bCs/>
            <w:sz w:val="18"/>
            <w:szCs w:val="18"/>
          </w:rPr>
          <w:delText xml:space="preserve"> sobre las mejores condiciones de calidad, servicio, precio, pago y tiempo de entrega ofertadas por los </w:delText>
        </w:r>
        <w:r w:rsidRPr="009315C1" w:rsidDel="00D26443">
          <w:rPr>
            <w:rFonts w:ascii="Montserrat Medium" w:hAnsi="Montserrat Medium" w:cs="Calibri"/>
            <w:b/>
            <w:sz w:val="18"/>
            <w:szCs w:val="18"/>
          </w:rPr>
          <w:delText>“PROVEEDORES”,</w:delText>
        </w:r>
        <w:r w:rsidRPr="009315C1" w:rsidDel="00D26443">
          <w:rPr>
            <w:rFonts w:ascii="Montserrat Medium" w:hAnsi="Montserrat Medium" w:cs="Calibri"/>
            <w:bCs/>
            <w:sz w:val="18"/>
            <w:szCs w:val="18"/>
          </w:rPr>
          <w:delText xml:space="preserve"> con motivo de las solicitudes de aprovisionamiento, materia de su competencia, para la adquisición, enajenación y arrendamiento de bienes muebles y la contratación de servicios</w:delText>
        </w:r>
      </w:del>
    </w:p>
    <w:p w14:paraId="759F8D70" w14:textId="44CE77B6" w:rsidR="009315C1" w:rsidRPr="009315C1" w:rsidDel="00D26443" w:rsidRDefault="009315C1" w:rsidP="009315C1">
      <w:pPr>
        <w:numPr>
          <w:ilvl w:val="0"/>
          <w:numId w:val="7"/>
        </w:numPr>
        <w:ind w:hanging="360"/>
        <w:jc w:val="both"/>
        <w:rPr>
          <w:del w:id="967" w:author="Secretaria de Salud" w:date="2019-11-01T08:39:00Z"/>
          <w:rFonts w:ascii="Montserrat Medium" w:hAnsi="Montserrat Medium"/>
          <w:sz w:val="18"/>
          <w:szCs w:val="18"/>
        </w:rPr>
      </w:pPr>
      <w:del w:id="968" w:author="Secretaria de Salud" w:date="2019-11-01T08:39:00Z">
        <w:r w:rsidRPr="009315C1" w:rsidDel="00D26443">
          <w:rPr>
            <w:rFonts w:ascii="Montserrat Medium" w:hAnsi="Montserrat Medium" w:cs="Calibri"/>
            <w:bCs/>
            <w:sz w:val="18"/>
            <w:szCs w:val="18"/>
          </w:rPr>
          <w:delText xml:space="preserve">Realizar las aclaraciones pertinentes respecto a lo establecido en las presentes </w:delText>
        </w:r>
        <w:r w:rsidRPr="009315C1" w:rsidDel="00D26443">
          <w:rPr>
            <w:rFonts w:ascii="Montserrat Medium" w:hAnsi="Montserrat Medium" w:cs="Calibri"/>
            <w:b/>
            <w:sz w:val="18"/>
            <w:szCs w:val="18"/>
          </w:rPr>
          <w:delText>“BASES”</w:delText>
        </w:r>
        <w:r w:rsidRPr="009315C1" w:rsidDel="00D26443">
          <w:rPr>
            <w:rFonts w:ascii="Montserrat Medium" w:hAnsi="Montserrat Medium" w:cs="Calibri"/>
            <w:bCs/>
            <w:sz w:val="18"/>
            <w:szCs w:val="18"/>
          </w:rPr>
          <w:delText xml:space="preserve">; y </w:delText>
        </w:r>
      </w:del>
    </w:p>
    <w:p w14:paraId="0501F96D" w14:textId="22B8D83D" w:rsidR="009315C1" w:rsidRPr="009315C1" w:rsidDel="00D26443" w:rsidRDefault="009315C1" w:rsidP="009315C1">
      <w:pPr>
        <w:numPr>
          <w:ilvl w:val="0"/>
          <w:numId w:val="7"/>
        </w:numPr>
        <w:ind w:hanging="360"/>
        <w:jc w:val="both"/>
        <w:rPr>
          <w:del w:id="969" w:author="Secretaria de Salud" w:date="2019-11-01T08:39:00Z"/>
          <w:rFonts w:ascii="Montserrat Medium" w:hAnsi="Montserrat Medium"/>
          <w:sz w:val="18"/>
          <w:szCs w:val="18"/>
        </w:rPr>
      </w:pPr>
      <w:del w:id="970" w:author="Secretaria de Salud" w:date="2019-11-01T08:39:00Z">
        <w:r w:rsidRPr="009315C1" w:rsidDel="00D26443">
          <w:rPr>
            <w:rFonts w:ascii="Montserrat Medium" w:hAnsi="Montserrat Medium" w:cs="Calibri"/>
            <w:bCs/>
            <w:sz w:val="18"/>
            <w:szCs w:val="18"/>
          </w:rPr>
          <w:delText xml:space="preserve">Demás descritas en el artículo 24 de la </w:delText>
        </w:r>
        <w:r w:rsidRPr="009315C1" w:rsidDel="00D26443">
          <w:rPr>
            <w:rFonts w:ascii="Montserrat Medium" w:hAnsi="Montserrat Medium" w:cs="Calibri"/>
            <w:b/>
            <w:sz w:val="18"/>
            <w:szCs w:val="18"/>
          </w:rPr>
          <w:delText>“LEY”.</w:delText>
        </w:r>
      </w:del>
    </w:p>
    <w:p w14:paraId="37CA8844" w14:textId="284C6A63" w:rsidR="009315C1" w:rsidRPr="009315C1" w:rsidDel="00D26443" w:rsidRDefault="009315C1" w:rsidP="009315C1">
      <w:pPr>
        <w:jc w:val="both"/>
        <w:rPr>
          <w:del w:id="971" w:author="Secretaria de Salud" w:date="2019-11-01T08:39:00Z"/>
          <w:rFonts w:ascii="Montserrat Medium" w:hAnsi="Montserrat Medium" w:cs="Calibri"/>
          <w:bCs/>
          <w:sz w:val="18"/>
          <w:szCs w:val="18"/>
        </w:rPr>
      </w:pPr>
    </w:p>
    <w:p w14:paraId="6FDA5EFC" w14:textId="09C2E52D" w:rsidR="009315C1" w:rsidRPr="009315C1" w:rsidDel="00D26443" w:rsidRDefault="009315C1" w:rsidP="009315C1">
      <w:pPr>
        <w:jc w:val="both"/>
        <w:rPr>
          <w:del w:id="972" w:author="Secretaria de Salud" w:date="2019-11-01T08:39:00Z"/>
          <w:rFonts w:ascii="Montserrat Medium" w:hAnsi="Montserrat Medium" w:cstheme="minorHAnsi"/>
          <w:sz w:val="18"/>
          <w:szCs w:val="18"/>
        </w:rPr>
      </w:pPr>
      <w:del w:id="973" w:author="Secretaria de Salud" w:date="2019-11-01T08:39:00Z">
        <w:r w:rsidRPr="009315C1" w:rsidDel="00D26443">
          <w:rPr>
            <w:rFonts w:ascii="Montserrat Medium" w:hAnsi="Montserrat Medium" w:cstheme="minorHAnsi"/>
            <w:sz w:val="18"/>
            <w:szCs w:val="18"/>
          </w:rPr>
          <w:delText xml:space="preserve">De conformidad con los artículos 23, 24 y 31 de la </w:delText>
        </w:r>
        <w:r w:rsidRPr="009315C1" w:rsidDel="00D26443">
          <w:rPr>
            <w:rFonts w:ascii="Montserrat Medium" w:hAnsi="Montserrat Medium" w:cstheme="minorHAnsi"/>
            <w:b/>
            <w:bCs/>
            <w:sz w:val="18"/>
            <w:szCs w:val="18"/>
          </w:rPr>
          <w:delText>“LEY”,</w:delText>
        </w:r>
        <w:r w:rsidRPr="009315C1" w:rsidDel="00D26443">
          <w:rPr>
            <w:rFonts w:ascii="Montserrat Medium" w:hAnsi="Montserrat Medium" w:cstheme="minorHAnsi"/>
            <w:sz w:val="18"/>
            <w:szCs w:val="18"/>
          </w:rPr>
          <w:delText xml:space="preserve"> las consultas, asesorías, análisis opinión, orientación y </w:delText>
        </w:r>
        <w:r w:rsidRPr="009315C1" w:rsidDel="00D26443">
          <w:rPr>
            <w:rFonts w:ascii="Montserrat Medium" w:hAnsi="Montserrat Medium" w:cstheme="minorHAnsi"/>
            <w:b/>
            <w:bCs/>
            <w:sz w:val="18"/>
            <w:szCs w:val="18"/>
          </w:rPr>
          <w:delText>“RESOLUCIONES”</w:delText>
        </w:r>
        <w:r w:rsidRPr="009315C1" w:rsidDel="00D26443">
          <w:rPr>
            <w:rFonts w:ascii="Montserrat Medium" w:hAnsi="Montserrat Medium" w:cstheme="minorHAnsi"/>
            <w:sz w:val="18"/>
            <w:szCs w:val="18"/>
          </w:rPr>
          <w:delText xml:space="preserve"> que son emitidas por la </w:delText>
        </w:r>
        <w:r w:rsidRPr="009315C1" w:rsidDel="00D26443">
          <w:rPr>
            <w:rFonts w:ascii="Montserrat Medium" w:hAnsi="Montserrat Medium" w:cs="Calibri"/>
            <w:b/>
            <w:sz w:val="18"/>
            <w:szCs w:val="18"/>
          </w:rPr>
          <w:delText xml:space="preserve">“UNIDAD CENTRALIZADA DE COMPRAS” </w:delText>
        </w:r>
        <w:r w:rsidRPr="009315C1" w:rsidDel="00D26443">
          <w:rPr>
            <w:rFonts w:ascii="Montserrat Medium" w:hAnsi="Montserrat Medium" w:cstheme="minorHAnsi"/>
            <w:sz w:val="18"/>
            <w:szCs w:val="18"/>
          </w:rPr>
          <w:delText xml:space="preserve">son tomadas considerando única y exclusivamente la información, documentación y dictámenes que lo sustenten o fundamenten y que son presentados por parte de los </w:delText>
        </w:r>
        <w:r w:rsidRPr="009315C1" w:rsidDel="00D26443">
          <w:rPr>
            <w:rFonts w:ascii="Montserrat Medium" w:hAnsi="Montserrat Medium" w:cstheme="minorHAnsi"/>
            <w:b/>
            <w:bCs/>
            <w:sz w:val="18"/>
            <w:szCs w:val="18"/>
          </w:rPr>
          <w:delText>“LICITANTES”</w:delText>
        </w:r>
        <w:r w:rsidRPr="009315C1" w:rsidDel="00D26443">
          <w:rPr>
            <w:rFonts w:ascii="Montserrat Medium" w:hAnsi="Montserrat Medium" w:cstheme="minorHAnsi"/>
            <w:sz w:val="18"/>
            <w:szCs w:val="18"/>
          </w:rPr>
          <w:delText>, siendo de quien los presenta la responsabilidad de su revisión, acciones, veracidad, faltas u omisiones en su contenido.</w:delText>
        </w:r>
      </w:del>
    </w:p>
    <w:p w14:paraId="277AD1EC" w14:textId="14DEB87B" w:rsidR="009315C1" w:rsidRPr="009315C1" w:rsidDel="00D26443" w:rsidRDefault="009315C1" w:rsidP="009315C1">
      <w:pPr>
        <w:jc w:val="both"/>
        <w:rPr>
          <w:del w:id="974" w:author="Secretaria de Salud" w:date="2019-11-01T08:39:00Z"/>
          <w:rFonts w:ascii="Montserrat Medium" w:hAnsi="Montserrat Medium"/>
          <w:sz w:val="18"/>
          <w:szCs w:val="18"/>
        </w:rPr>
      </w:pPr>
    </w:p>
    <w:p w14:paraId="2DD425A0" w14:textId="2EC2B5F2" w:rsidR="009315C1" w:rsidRPr="00BE319F" w:rsidDel="00D26443" w:rsidRDefault="009315C1" w:rsidP="009315C1">
      <w:pPr>
        <w:jc w:val="both"/>
        <w:rPr>
          <w:del w:id="975" w:author="Secretaria de Salud" w:date="2019-11-01T08:39:00Z"/>
          <w:rFonts w:ascii="Montserrat SemiBold" w:hAnsi="Montserrat SemiBold" w:cs="Calibri"/>
          <w:b/>
          <w:sz w:val="18"/>
          <w:szCs w:val="18"/>
        </w:rPr>
      </w:pPr>
      <w:del w:id="976" w:author="Secretaria de Salud" w:date="2019-11-01T08:39:00Z">
        <w:r w:rsidRPr="00BE319F" w:rsidDel="00D26443">
          <w:rPr>
            <w:rFonts w:ascii="Montserrat SemiBold" w:hAnsi="Montserrat SemiBold" w:cs="Calibri"/>
            <w:b/>
            <w:sz w:val="18"/>
            <w:szCs w:val="18"/>
          </w:rPr>
          <w:delText>17. FIRMA DEL “CONTRATO”.</w:delText>
        </w:r>
      </w:del>
    </w:p>
    <w:p w14:paraId="3EB42B44" w14:textId="7ECACC51" w:rsidR="009315C1" w:rsidRPr="009315C1" w:rsidDel="00D26443" w:rsidRDefault="009315C1" w:rsidP="009315C1">
      <w:pPr>
        <w:jc w:val="both"/>
        <w:rPr>
          <w:del w:id="977" w:author="Secretaria de Salud" w:date="2019-11-01T08:39:00Z"/>
          <w:rFonts w:ascii="Montserrat Medium" w:hAnsi="Montserrat Medium" w:cs="Calibri"/>
          <w:b/>
          <w:sz w:val="18"/>
          <w:szCs w:val="18"/>
        </w:rPr>
      </w:pPr>
    </w:p>
    <w:p w14:paraId="20EC95C3" w14:textId="09849DCC" w:rsidR="009315C1" w:rsidRPr="009315C1" w:rsidDel="00D26443" w:rsidRDefault="009315C1" w:rsidP="009315C1">
      <w:pPr>
        <w:jc w:val="both"/>
        <w:rPr>
          <w:del w:id="978" w:author="Secretaria de Salud" w:date="2019-11-01T08:39:00Z"/>
          <w:rFonts w:ascii="Montserrat Medium" w:hAnsi="Montserrat Medium" w:cs="Calibri"/>
          <w:sz w:val="18"/>
          <w:szCs w:val="18"/>
        </w:rPr>
      </w:pPr>
      <w:del w:id="979" w:author="Secretaria de Salud" w:date="2019-11-01T08:39:00Z">
        <w:r w:rsidRPr="009315C1" w:rsidDel="00D26443">
          <w:rPr>
            <w:rFonts w:ascii="Montserrat Medium" w:hAnsi="Montserrat Medium" w:cs="Calibri"/>
            <w:sz w:val="18"/>
            <w:szCs w:val="18"/>
          </w:rPr>
          <w:delText xml:space="preserve">El </w:delText>
        </w:r>
        <w:bookmarkStart w:id="980" w:name="_Hlk13045413"/>
        <w:r w:rsidRPr="009315C1" w:rsidDel="00D26443">
          <w:rPr>
            <w:rFonts w:ascii="Montserrat Medium" w:hAnsi="Montserrat Medium" w:cs="Calibri"/>
            <w:b/>
            <w:sz w:val="18"/>
            <w:szCs w:val="18"/>
          </w:rPr>
          <w:delText>“PARTICIPANTE”</w:delText>
        </w:r>
        <w:bookmarkEnd w:id="980"/>
        <w:r w:rsidRPr="009315C1" w:rsidDel="00D26443">
          <w:rPr>
            <w:rFonts w:ascii="Montserrat Medium" w:hAnsi="Montserrat Medium" w:cs="Calibri"/>
            <w:sz w:val="18"/>
            <w:szCs w:val="18"/>
          </w:rPr>
          <w:delText xml:space="preserve"> adjudicado se obliga a proporcionar la documentación que le sea requerida y firmar el </w:delText>
        </w:r>
        <w:bookmarkStart w:id="981" w:name="_Hlk13044163"/>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w:delText>
        </w:r>
        <w:bookmarkEnd w:id="981"/>
        <w:r w:rsidRPr="009315C1" w:rsidDel="00D26443">
          <w:rPr>
            <w:rFonts w:ascii="Montserrat Medium" w:hAnsi="Montserrat Medium" w:cs="Calibri"/>
            <w:sz w:val="18"/>
            <w:szCs w:val="18"/>
          </w:rPr>
          <w:delText>en un plazo de 10 días hábiles contados a partir de la fecha de la notificación del “</w:delText>
        </w:r>
        <w:r w:rsidRPr="009315C1" w:rsidDel="00D26443">
          <w:rPr>
            <w:rFonts w:ascii="Montserrat Medium" w:hAnsi="Montserrat Medium" w:cs="Calibri"/>
            <w:b/>
            <w:bCs/>
            <w:sz w:val="18"/>
            <w:szCs w:val="18"/>
          </w:rPr>
          <w:delText>FALLO”</w:delText>
        </w:r>
        <w:r w:rsidRPr="009315C1" w:rsidDel="00D26443">
          <w:rPr>
            <w:rFonts w:ascii="Montserrat Medium" w:hAnsi="Montserrat Medium" w:cs="Calibri"/>
            <w:sz w:val="18"/>
            <w:szCs w:val="18"/>
          </w:rPr>
          <w:delText xml:space="preserve"> o </w:delText>
        </w:r>
        <w:r w:rsidRPr="009315C1" w:rsidDel="00D26443">
          <w:rPr>
            <w:rFonts w:ascii="Montserrat Medium" w:hAnsi="Montserrat Medium" w:cs="Calibri"/>
            <w:b/>
            <w:bCs/>
            <w:sz w:val="18"/>
            <w:szCs w:val="18"/>
          </w:rPr>
          <w:delText xml:space="preserve">“RESOLUCIÓN”, </w:delText>
        </w:r>
        <w:r w:rsidRPr="009315C1" w:rsidDel="00D26443">
          <w:rPr>
            <w:rFonts w:ascii="Montserrat Medium" w:hAnsi="Montserrat Medium" w:cs="Calibri"/>
            <w:sz w:val="18"/>
            <w:szCs w:val="18"/>
          </w:rPr>
          <w:delText>conforme al numeral 15 de las presentes</w:delText>
        </w:r>
        <w:r w:rsidRPr="009315C1" w:rsidDel="00D26443">
          <w:rPr>
            <w:rFonts w:ascii="Montserrat Medium" w:hAnsi="Montserrat Medium" w:cs="Calibri"/>
            <w:b/>
            <w:bCs/>
            <w:sz w:val="18"/>
            <w:szCs w:val="18"/>
          </w:rPr>
          <w:delText xml:space="preserve"> “BASES”. </w:delText>
        </w:r>
        <w:r w:rsidRPr="009315C1" w:rsidDel="00D26443">
          <w:rPr>
            <w:rFonts w:ascii="Montserrat Medium" w:hAnsi="Montserrat Medium" w:cs="Calibri"/>
            <w:sz w:val="18"/>
            <w:szCs w:val="18"/>
          </w:rPr>
          <w:delText xml:space="preserve">Una vez firmado 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en su totalidad</w:delText>
        </w:r>
      </w:del>
      <w:ins w:id="982" w:author="POPULAR" w:date="2019-10-31T14:54:00Z">
        <w:del w:id="983" w:author="Secretaria de Salud" w:date="2019-11-01T08:39:00Z">
          <w:r w:rsidR="007E60BB" w:rsidDel="00D26443">
            <w:rPr>
              <w:rFonts w:ascii="Montserrat Medium" w:hAnsi="Montserrat Medium" w:cs="Calibri"/>
              <w:sz w:val="18"/>
              <w:szCs w:val="18"/>
            </w:rPr>
            <w:delText>,</w:delText>
          </w:r>
        </w:del>
      </w:ins>
      <w:del w:id="984" w:author="Secretaria de Salud" w:date="2019-11-01T08:39:00Z">
        <w:r w:rsidRPr="009315C1" w:rsidDel="00D26443">
          <w:rPr>
            <w:rFonts w:ascii="Montserrat Medium" w:hAnsi="Montserrat Medium" w:cs="Calibri"/>
            <w:sz w:val="18"/>
            <w:szCs w:val="18"/>
          </w:rPr>
          <w:delText xml:space="preserve"> se le proporcionará un ejemplar, previa entrega de las garantías de cumplimiento del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esto de conformidad con el artículo 76 de la </w:delText>
        </w:r>
        <w:r w:rsidRPr="009315C1" w:rsidDel="00D26443">
          <w:rPr>
            <w:rFonts w:ascii="Montserrat Medium" w:hAnsi="Montserrat Medium" w:cstheme="minorHAnsi"/>
            <w:b/>
            <w:bCs/>
            <w:sz w:val="18"/>
            <w:szCs w:val="18"/>
          </w:rPr>
          <w:delText>“LEY”</w:delText>
        </w:r>
        <w:r w:rsidRPr="009315C1" w:rsidDel="00D26443">
          <w:rPr>
            <w:rFonts w:ascii="Montserrat Medium" w:hAnsi="Montserrat Medium" w:cs="Calibri"/>
            <w:sz w:val="18"/>
            <w:szCs w:val="18"/>
          </w:rPr>
          <w:delText xml:space="preserve">. 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podrá ser modificado de acuerdo a lo establecido en los artículos 80 y 81 de la </w:delText>
        </w:r>
        <w:r w:rsidRPr="009315C1" w:rsidDel="00D26443">
          <w:rPr>
            <w:rFonts w:ascii="Montserrat Medium" w:hAnsi="Montserrat Medium" w:cstheme="minorHAnsi"/>
            <w:b/>
            <w:bCs/>
            <w:sz w:val="18"/>
            <w:szCs w:val="18"/>
          </w:rPr>
          <w:delText>“LEY”</w:delText>
        </w:r>
      </w:del>
      <w:ins w:id="985" w:author="POPULAR" w:date="2019-10-31T14:55:00Z">
        <w:del w:id="986" w:author="Secretaria de Salud" w:date="2019-11-01T08:39:00Z">
          <w:r w:rsidR="007E60BB" w:rsidDel="00D26443">
            <w:rPr>
              <w:rFonts w:ascii="Montserrat Medium" w:hAnsi="Montserrat Medium" w:cstheme="minorHAnsi"/>
              <w:b/>
              <w:bCs/>
              <w:sz w:val="18"/>
              <w:szCs w:val="18"/>
            </w:rPr>
            <w:delText xml:space="preserve"> </w:delText>
          </w:r>
          <w:r w:rsidR="007E60BB" w:rsidDel="00D26443">
            <w:rPr>
              <w:rFonts w:ascii="Montserrat Medium" w:hAnsi="Montserrat Medium" w:cstheme="minorHAnsi"/>
              <w:sz w:val="18"/>
              <w:szCs w:val="18"/>
            </w:rPr>
            <w:delText>o adecuado a su ejecución, a través del convenio modificatorio correspondie</w:delText>
          </w:r>
        </w:del>
      </w:ins>
      <w:ins w:id="987" w:author="POPULAR" w:date="2019-10-31T14:56:00Z">
        <w:del w:id="988" w:author="Secretaria de Salud" w:date="2019-11-01T08:39:00Z">
          <w:r w:rsidR="007E60BB" w:rsidDel="00D26443">
            <w:rPr>
              <w:rFonts w:ascii="Montserrat Medium" w:hAnsi="Montserrat Medium" w:cstheme="minorHAnsi"/>
              <w:sz w:val="18"/>
              <w:szCs w:val="18"/>
            </w:rPr>
            <w:delText>nte</w:delText>
          </w:r>
        </w:del>
      </w:ins>
      <w:del w:id="989" w:author="Secretaria de Salud" w:date="2019-11-01T08:39:00Z">
        <w:r w:rsidRPr="009315C1" w:rsidDel="00D26443">
          <w:rPr>
            <w:rFonts w:ascii="Montserrat Medium" w:hAnsi="Montserrat Medium" w:cs="Calibri"/>
            <w:sz w:val="18"/>
            <w:szCs w:val="18"/>
          </w:rPr>
          <w:delText xml:space="preserve">. </w:delText>
        </w:r>
      </w:del>
    </w:p>
    <w:p w14:paraId="2F3A2D50" w14:textId="3FA662BE" w:rsidR="009315C1" w:rsidRPr="009315C1" w:rsidDel="00D26443" w:rsidRDefault="009315C1" w:rsidP="009315C1">
      <w:pPr>
        <w:jc w:val="both"/>
        <w:rPr>
          <w:del w:id="990" w:author="Secretaria de Salud" w:date="2019-11-01T08:39:00Z"/>
          <w:rFonts w:ascii="Montserrat Medium" w:hAnsi="Montserrat Medium" w:cs="Calibri"/>
          <w:sz w:val="18"/>
          <w:szCs w:val="18"/>
        </w:rPr>
      </w:pPr>
    </w:p>
    <w:p w14:paraId="65E916E0" w14:textId="228F4CC4" w:rsidR="009315C1" w:rsidRPr="009315C1" w:rsidDel="00D26443" w:rsidRDefault="009315C1" w:rsidP="009315C1">
      <w:pPr>
        <w:jc w:val="both"/>
        <w:rPr>
          <w:del w:id="991" w:author="Secretaria de Salud" w:date="2019-11-01T08:39:00Z"/>
          <w:rFonts w:ascii="Montserrat Medium" w:hAnsi="Montserrat Medium" w:cs="Calibri"/>
          <w:sz w:val="18"/>
          <w:szCs w:val="18"/>
        </w:rPr>
      </w:pPr>
      <w:del w:id="992" w:author="Secretaria de Salud" w:date="2019-11-01T08:39:00Z">
        <w:r w:rsidRPr="009315C1" w:rsidDel="00D26443">
          <w:rPr>
            <w:rFonts w:ascii="Montserrat Medium" w:hAnsi="Montserrat Medium" w:cs="Calibri"/>
            <w:sz w:val="18"/>
            <w:szCs w:val="18"/>
          </w:rPr>
          <w:delText xml:space="preserve">De conformidad con el artículo 89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 xml:space="preserve"> se podrá resolver la terminación anticipada en forma total o parcial del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que se genere, cuando concurran razones de interés general, o bien cuando por causas justificadas se extinga la necesidad de los bienes contratados.</w:delText>
        </w:r>
      </w:del>
    </w:p>
    <w:p w14:paraId="3A1F6DC9" w14:textId="6E80BE30" w:rsidR="009315C1" w:rsidRPr="009315C1" w:rsidDel="00D26443" w:rsidRDefault="009315C1" w:rsidP="009315C1">
      <w:pPr>
        <w:jc w:val="both"/>
        <w:rPr>
          <w:del w:id="993" w:author="Secretaria de Salud" w:date="2019-11-01T08:39:00Z"/>
          <w:rFonts w:ascii="Montserrat Medium" w:hAnsi="Montserrat Medium" w:cs="Calibri"/>
          <w:sz w:val="18"/>
          <w:szCs w:val="18"/>
        </w:rPr>
      </w:pPr>
    </w:p>
    <w:p w14:paraId="62C38CC3" w14:textId="36A7C00F" w:rsidR="009315C1" w:rsidRPr="009315C1" w:rsidDel="00D26443" w:rsidRDefault="009315C1" w:rsidP="009315C1">
      <w:pPr>
        <w:jc w:val="both"/>
        <w:rPr>
          <w:del w:id="994" w:author="Secretaria de Salud" w:date="2019-11-01T08:39:00Z"/>
          <w:rFonts w:ascii="Montserrat Medium" w:hAnsi="Montserrat Medium" w:cs="Calibri"/>
          <w:sz w:val="18"/>
          <w:szCs w:val="18"/>
        </w:rPr>
      </w:pPr>
      <w:del w:id="995" w:author="Secretaria de Salud" w:date="2019-11-01T08:39:00Z">
        <w:r w:rsidRPr="009315C1" w:rsidDel="00D26443">
          <w:rPr>
            <w:rFonts w:ascii="Montserrat Medium" w:hAnsi="Montserrat Medium" w:cs="Calibri"/>
            <w:sz w:val="18"/>
            <w:szCs w:val="18"/>
          </w:rPr>
          <w:delText xml:space="preserve">La persona que deberá acudir a la firma del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tendrá que ser el Representante Legal que se encuentre registrado como tal en el Padrón de Proveedores de Gobierno el Estado, acreditando su personalidad jurídica</w:delText>
        </w:r>
      </w:del>
      <w:ins w:id="996" w:author="POPULAR" w:date="2019-10-31T14:59:00Z">
        <w:del w:id="997" w:author="Secretaria de Salud" w:date="2019-11-01T08:39:00Z">
          <w:r w:rsidR="007E60BB" w:rsidDel="00D26443">
            <w:rPr>
              <w:rFonts w:ascii="Montserrat Medium" w:hAnsi="Montserrat Medium" w:cs="Calibri"/>
              <w:sz w:val="18"/>
              <w:szCs w:val="18"/>
            </w:rPr>
            <w:delText xml:space="preserve"> </w:delText>
          </w:r>
        </w:del>
      </w:ins>
      <w:ins w:id="998" w:author="POPULAR" w:date="2019-10-31T15:00:00Z">
        <w:del w:id="999" w:author="Secretaria de Salud" w:date="2019-11-01T08:39:00Z">
          <w:r w:rsidR="007E60BB" w:rsidDel="00D26443">
            <w:rPr>
              <w:rFonts w:ascii="Montserrat Medium" w:hAnsi="Montserrat Medium" w:cs="Calibri"/>
              <w:sz w:val="18"/>
              <w:szCs w:val="18"/>
            </w:rPr>
            <w:delText>mediante los instrumentos jurídicos que la Dirección de Área Jurídica de</w:delText>
          </w:r>
        </w:del>
      </w:ins>
      <w:ins w:id="1000" w:author="POPULAR" w:date="2019-10-31T15:01:00Z">
        <w:del w:id="1001" w:author="Secretaria de Salud" w:date="2019-11-01T08:39:00Z">
          <w:r w:rsidR="007E60BB" w:rsidDel="00D26443">
            <w:rPr>
              <w:rFonts w:ascii="Montserrat Medium" w:hAnsi="Montserrat Medium" w:cs="Calibri"/>
              <w:sz w:val="18"/>
              <w:szCs w:val="18"/>
            </w:rPr>
            <w:delText>l</w:delText>
          </w:r>
        </w:del>
      </w:ins>
      <w:ins w:id="1002" w:author="POPULAR" w:date="2019-10-31T15:00:00Z">
        <w:del w:id="1003" w:author="Secretaria de Salud" w:date="2019-11-01T08:39:00Z">
          <w:r w:rsidR="007E60BB" w:rsidDel="00D26443">
            <w:rPr>
              <w:rFonts w:ascii="Montserrat Medium" w:hAnsi="Montserrat Medium" w:cs="Calibri"/>
              <w:sz w:val="18"/>
              <w:szCs w:val="18"/>
            </w:rPr>
            <w:delText xml:space="preserve"> </w:delText>
          </w:r>
          <w:r w:rsidR="007E60BB" w:rsidDel="00D26443">
            <w:rPr>
              <w:rFonts w:ascii="Montserrat Medium" w:hAnsi="Montserrat Medium" w:cs="Calibri"/>
              <w:b/>
              <w:bCs/>
              <w:sz w:val="18"/>
              <w:szCs w:val="18"/>
            </w:rPr>
            <w:delText xml:space="preserve">REPSS de Jalisco </w:delText>
          </w:r>
          <w:r w:rsidR="007E60BB" w:rsidRPr="007E60BB" w:rsidDel="00D26443">
            <w:rPr>
              <w:rFonts w:ascii="Montserrat Medium" w:hAnsi="Montserrat Medium" w:cs="Calibri"/>
              <w:sz w:val="18"/>
              <w:szCs w:val="18"/>
            </w:rPr>
            <w:delText>determine</w:delText>
          </w:r>
        </w:del>
      </w:ins>
      <w:del w:id="1004" w:author="Secretaria de Salud" w:date="2019-11-01T08:39:00Z">
        <w:r w:rsidRPr="009315C1" w:rsidDel="00D26443">
          <w:rPr>
            <w:rFonts w:ascii="Montserrat Medium" w:hAnsi="Montserrat Medium" w:cs="Calibri"/>
            <w:sz w:val="18"/>
            <w:szCs w:val="18"/>
          </w:rPr>
          <w:delText xml:space="preserve"> mediante original de su Identificación Oficial vigente (cartilla, pasaporte, cédula profesional o credencial para votar con fotografía). </w:delText>
        </w:r>
      </w:del>
    </w:p>
    <w:p w14:paraId="02FBFF64" w14:textId="5C7FDA69" w:rsidR="009315C1" w:rsidRPr="009315C1" w:rsidDel="00D26443" w:rsidRDefault="009315C1" w:rsidP="009315C1">
      <w:pPr>
        <w:jc w:val="both"/>
        <w:rPr>
          <w:del w:id="1005" w:author="Secretaria de Salud" w:date="2019-11-01T08:39:00Z"/>
          <w:rFonts w:ascii="Montserrat Medium" w:hAnsi="Montserrat Medium" w:cs="Calibri"/>
          <w:sz w:val="18"/>
          <w:szCs w:val="18"/>
        </w:rPr>
      </w:pPr>
    </w:p>
    <w:p w14:paraId="18815E0C" w14:textId="25777225" w:rsidR="009315C1" w:rsidRPr="009315C1" w:rsidDel="00D26443" w:rsidRDefault="009315C1" w:rsidP="009315C1">
      <w:pPr>
        <w:jc w:val="both"/>
        <w:rPr>
          <w:del w:id="1006" w:author="Secretaria de Salud" w:date="2019-11-01T08:39:00Z"/>
          <w:rFonts w:ascii="Montserrat Medium" w:hAnsi="Montserrat Medium" w:cs="Calibri"/>
          <w:sz w:val="18"/>
          <w:szCs w:val="18"/>
        </w:rPr>
      </w:pPr>
      <w:del w:id="1007" w:author="Secretaria de Salud" w:date="2019-11-01T08:39:00Z">
        <w:r w:rsidRPr="009315C1" w:rsidDel="00D26443">
          <w:rPr>
            <w:rFonts w:ascii="Montserrat Medium" w:hAnsi="Montserrat Medium" w:cs="Calibri"/>
            <w:sz w:val="18"/>
            <w:szCs w:val="18"/>
          </w:rPr>
          <w:delText xml:space="preserve">El </w:delText>
        </w:r>
        <w:bookmarkStart w:id="1008" w:name="_Hlk13045279"/>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w:delText>
        </w:r>
        <w:bookmarkEnd w:id="1008"/>
        <w:r w:rsidRPr="009315C1" w:rsidDel="00D26443">
          <w:rPr>
            <w:rFonts w:ascii="Montserrat Medium" w:hAnsi="Montserrat Medium" w:cs="Calibri"/>
            <w:sz w:val="18"/>
            <w:szCs w:val="18"/>
          </w:rPr>
          <w:delText>deberá suscribirse en los formatos, términos y condiciones que determine la Dirección de Área Jurídica de</w:delText>
        </w:r>
        <w:r w:rsidRPr="009315C1" w:rsidDel="00D26443">
          <w:rPr>
            <w:rFonts w:ascii="Montserrat Medium" w:hAnsi="Montserrat Medium" w:cs="Calibri"/>
            <w:color w:val="000000"/>
            <w:sz w:val="18"/>
            <w:szCs w:val="18"/>
          </w:rPr>
          <w:delText xml:space="preserve">l </w:delText>
        </w:r>
        <w:r w:rsidRPr="009315C1" w:rsidDel="00D26443">
          <w:rPr>
            <w:rFonts w:ascii="Montserrat Medium" w:hAnsi="Montserrat Medium" w:cs="Calibri"/>
            <w:b/>
            <w:color w:val="000000"/>
            <w:sz w:val="18"/>
            <w:szCs w:val="18"/>
          </w:rPr>
          <w:delText xml:space="preserve">REPSS de Jalisco, </w:delText>
        </w:r>
        <w:r w:rsidRPr="009315C1" w:rsidDel="00D26443">
          <w:rPr>
            <w:rFonts w:ascii="Montserrat Medium" w:hAnsi="Montserrat Medium" w:cs="Calibri"/>
            <w:sz w:val="18"/>
            <w:szCs w:val="18"/>
          </w:rPr>
          <w:delText xml:space="preserve">mismo que corresponderá en todo momento a lo establecido en las presentes </w:delText>
        </w:r>
        <w:r w:rsidRPr="009315C1" w:rsidDel="00D26443">
          <w:rPr>
            <w:rFonts w:ascii="Montserrat Medium" w:hAnsi="Montserrat Medium" w:cs="Calibri"/>
            <w:b/>
            <w:bCs/>
            <w:sz w:val="18"/>
            <w:szCs w:val="18"/>
          </w:rPr>
          <w:delText>“BASES”</w:delText>
        </w:r>
        <w:r w:rsidRPr="009315C1" w:rsidDel="00D26443">
          <w:rPr>
            <w:rFonts w:ascii="Montserrat Medium" w:hAnsi="Montserrat Medium" w:cs="Calibri"/>
            <w:sz w:val="18"/>
            <w:szCs w:val="18"/>
          </w:rPr>
          <w:delText xml:space="preserve">, el Anexo 1 y la propuesta del </w:delText>
        </w:r>
        <w:r w:rsidRPr="009315C1" w:rsidDel="00D26443">
          <w:rPr>
            <w:rFonts w:ascii="Montserrat Medium" w:hAnsi="Montserrat Medium" w:cs="Calibri"/>
            <w:b/>
            <w:bCs/>
            <w:sz w:val="18"/>
            <w:szCs w:val="18"/>
          </w:rPr>
          <w:delText>“PROVEEDOR”</w:delText>
        </w:r>
        <w:r w:rsidRPr="009315C1" w:rsidDel="00D26443">
          <w:rPr>
            <w:rFonts w:ascii="Montserrat Medium" w:hAnsi="Montserrat Medium" w:cs="Calibri"/>
            <w:sz w:val="18"/>
            <w:szCs w:val="18"/>
          </w:rPr>
          <w:delText xml:space="preserve"> adjudicado.</w:delText>
        </w:r>
      </w:del>
    </w:p>
    <w:p w14:paraId="3601A71D" w14:textId="7262B3C7" w:rsidR="009315C1" w:rsidRPr="009315C1" w:rsidDel="00D26443" w:rsidRDefault="009315C1" w:rsidP="009315C1">
      <w:pPr>
        <w:jc w:val="both"/>
        <w:rPr>
          <w:del w:id="1009" w:author="Secretaria de Salud" w:date="2019-11-01T08:39:00Z"/>
          <w:rFonts w:ascii="Montserrat Medium" w:hAnsi="Montserrat Medium" w:cs="Calibri"/>
          <w:sz w:val="18"/>
          <w:szCs w:val="18"/>
        </w:rPr>
      </w:pPr>
    </w:p>
    <w:p w14:paraId="7874C937" w14:textId="3765C665" w:rsidR="009315C1" w:rsidRPr="009315C1" w:rsidDel="00D26443" w:rsidRDefault="009315C1" w:rsidP="009315C1">
      <w:pPr>
        <w:jc w:val="both"/>
        <w:rPr>
          <w:del w:id="1010" w:author="Secretaria de Salud" w:date="2019-11-01T08:39:00Z"/>
          <w:rFonts w:ascii="Montserrat Medium" w:hAnsi="Montserrat Medium" w:cs="Calibri"/>
          <w:sz w:val="18"/>
          <w:szCs w:val="18"/>
        </w:rPr>
      </w:pPr>
      <w:del w:id="1011" w:author="Secretaria de Salud" w:date="2019-11-01T08:39:00Z">
        <w:r w:rsidRPr="009315C1" w:rsidDel="00D26443">
          <w:rPr>
            <w:rFonts w:ascii="Montserrat Medium" w:hAnsi="Montserrat Medium" w:cs="Calibri"/>
            <w:sz w:val="18"/>
            <w:szCs w:val="18"/>
          </w:rPr>
          <w:delText xml:space="preserve">Si el interesado no firma 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por causas imputables al mismo, el </w:delText>
        </w:r>
        <w:r w:rsidRPr="009315C1" w:rsidDel="00D26443">
          <w:rPr>
            <w:rFonts w:ascii="Montserrat Medium" w:hAnsi="Montserrat Medium" w:cs="Calibri"/>
            <w:b/>
            <w:bCs/>
            <w:sz w:val="18"/>
            <w:szCs w:val="18"/>
          </w:rPr>
          <w:delText>REPSS de Jalisco</w:delText>
        </w:r>
        <w:r w:rsidRPr="009315C1" w:rsidDel="00D26443">
          <w:rPr>
            <w:rFonts w:ascii="Montserrat Medium" w:hAnsi="Montserrat Medium" w:cs="Calibri"/>
            <w:sz w:val="18"/>
            <w:szCs w:val="18"/>
          </w:rPr>
          <w:delText xml:space="preserve"> por conducto de la Jefatura de Recursos Materiales y Servicios Generales / Unidad Centralizada de Compras, sin necesidad de un nuevo procedimiento, deberá adjudicar 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al </w:delText>
        </w:r>
        <w:r w:rsidRPr="009315C1" w:rsidDel="00D26443">
          <w:rPr>
            <w:rFonts w:ascii="Montserrat Medium" w:hAnsi="Montserrat Medium" w:cs="Calibri"/>
            <w:b/>
            <w:sz w:val="18"/>
            <w:szCs w:val="18"/>
          </w:rPr>
          <w:delText>“PARTICIPANTE”</w:delText>
        </w:r>
        <w:r w:rsidRPr="009315C1" w:rsidDel="00D26443">
          <w:rPr>
            <w:rFonts w:ascii="Montserrat Medium" w:hAnsi="Montserrat Medium" w:cs="Calibri"/>
            <w:sz w:val="18"/>
            <w:szCs w:val="18"/>
          </w:rPr>
          <w:delText xml:space="preserve"> que haya obtenido el segundo lugar, siempre que la diferencia en precio con respecto a la proposición inicialmente adjudicada no sea superior a un margen del diez por ciento (10%). En caso de que hubiera más de un </w:delText>
        </w:r>
        <w:r w:rsidRPr="009315C1" w:rsidDel="00D26443">
          <w:rPr>
            <w:rFonts w:ascii="Montserrat Medium" w:hAnsi="Montserrat Medium" w:cs="Calibri"/>
            <w:b/>
            <w:sz w:val="18"/>
            <w:szCs w:val="18"/>
          </w:rPr>
          <w:delText>“PARTICIPANTE”</w:delText>
        </w:r>
        <w:r w:rsidRPr="009315C1" w:rsidDel="00D26443">
          <w:rPr>
            <w:rFonts w:ascii="Montserrat Medium" w:hAnsi="Montserrat Medium" w:cs="Calibri"/>
            <w:sz w:val="18"/>
            <w:szCs w:val="18"/>
          </w:rPr>
          <w:delText xml:space="preserve"> que se encuentre dentro de ese margen, se les convocará a una nueva sesión en donde podrán mejorar su oferta económica y se adjudicará a quien presente la de menor precio. </w:delText>
        </w:r>
      </w:del>
    </w:p>
    <w:p w14:paraId="33584056" w14:textId="5678E55C" w:rsidR="009315C1" w:rsidRPr="009315C1" w:rsidDel="00D26443" w:rsidRDefault="009315C1" w:rsidP="009315C1">
      <w:pPr>
        <w:jc w:val="both"/>
        <w:rPr>
          <w:del w:id="1012" w:author="Secretaria de Salud" w:date="2019-11-01T08:39:00Z"/>
          <w:rFonts w:ascii="Montserrat Medium" w:hAnsi="Montserrat Medium" w:cs="Calibri"/>
          <w:sz w:val="18"/>
          <w:szCs w:val="18"/>
        </w:rPr>
      </w:pPr>
    </w:p>
    <w:p w14:paraId="5BA8F8BC" w14:textId="4D4FCC7B" w:rsidR="009315C1" w:rsidRPr="009315C1" w:rsidDel="00D26443" w:rsidRDefault="009315C1" w:rsidP="009315C1">
      <w:pPr>
        <w:jc w:val="both"/>
        <w:rPr>
          <w:del w:id="1013" w:author="Secretaria de Salud" w:date="2019-11-01T08:39:00Z"/>
          <w:rFonts w:ascii="Montserrat Medium" w:hAnsi="Montserrat Medium" w:cs="Calibri"/>
          <w:sz w:val="18"/>
          <w:szCs w:val="18"/>
        </w:rPr>
      </w:pPr>
      <w:del w:id="1014" w:author="Secretaria de Salud" w:date="2019-11-01T08:39:00Z">
        <w:r w:rsidRPr="009315C1" w:rsidDel="00D26443">
          <w:rPr>
            <w:rFonts w:ascii="Montserrat Medium" w:hAnsi="Montserrat Medium" w:cs="Calibri"/>
            <w:sz w:val="18"/>
            <w:szCs w:val="18"/>
          </w:rPr>
          <w:delText xml:space="preserve">De resultar conveniente se podrá cancelar e iniciar un nuevo </w:delText>
        </w:r>
        <w:bookmarkStart w:id="1015" w:name="_Hlk13045945"/>
        <w:r w:rsidRPr="009315C1" w:rsidDel="00D26443">
          <w:rPr>
            <w:rFonts w:ascii="Montserrat Medium" w:hAnsi="Montserrat Medium" w:cs="Calibri"/>
            <w:b/>
            <w:sz w:val="18"/>
            <w:szCs w:val="18"/>
          </w:rPr>
          <w:delText xml:space="preserve">“PROCEDIMIENTO </w:delText>
        </w:r>
        <w:bookmarkEnd w:id="1015"/>
        <w:r w:rsidRPr="009315C1" w:rsidDel="00D26443">
          <w:rPr>
            <w:rFonts w:ascii="Montserrat Medium" w:hAnsi="Montserrat Medium" w:cs="Calibri"/>
            <w:b/>
            <w:sz w:val="18"/>
            <w:szCs w:val="18"/>
          </w:rPr>
          <w:delText>DE ADQUISICIÓN”</w:delText>
        </w:r>
        <w:r w:rsidRPr="009315C1" w:rsidDel="00D26443">
          <w:rPr>
            <w:rFonts w:ascii="Montserrat Medium" w:hAnsi="Montserrat Medium" w:cs="Calibri"/>
            <w:sz w:val="18"/>
            <w:szCs w:val="18"/>
          </w:rPr>
          <w:delText>.</w:delText>
        </w:r>
      </w:del>
    </w:p>
    <w:p w14:paraId="7C5B27CC" w14:textId="09646E91" w:rsidR="009315C1" w:rsidRPr="009315C1" w:rsidDel="00D26443" w:rsidRDefault="009315C1" w:rsidP="009315C1">
      <w:pPr>
        <w:jc w:val="both"/>
        <w:rPr>
          <w:del w:id="1016" w:author="Secretaria de Salud" w:date="2019-11-01T08:39:00Z"/>
          <w:rFonts w:ascii="Montserrat Medium" w:hAnsi="Montserrat Medium" w:cs="Calibri"/>
          <w:sz w:val="18"/>
          <w:szCs w:val="18"/>
        </w:rPr>
      </w:pPr>
    </w:p>
    <w:p w14:paraId="5012C5B4" w14:textId="500FDD76" w:rsidR="009315C1" w:rsidRPr="00BE319F" w:rsidDel="00D26443" w:rsidRDefault="009315C1" w:rsidP="009315C1">
      <w:pPr>
        <w:jc w:val="both"/>
        <w:rPr>
          <w:del w:id="1017" w:author="Secretaria de Salud" w:date="2019-11-01T08:39:00Z"/>
          <w:rFonts w:ascii="Montserrat SemiBold" w:hAnsi="Montserrat SemiBold" w:cs="Calibri"/>
          <w:b/>
          <w:sz w:val="18"/>
          <w:szCs w:val="18"/>
        </w:rPr>
      </w:pPr>
      <w:del w:id="1018" w:author="Secretaria de Salud" w:date="2019-11-01T08:39:00Z">
        <w:r w:rsidRPr="00BE319F" w:rsidDel="00D26443">
          <w:rPr>
            <w:rFonts w:ascii="Montserrat SemiBold" w:hAnsi="Montserrat SemiBold" w:cs="Calibri"/>
            <w:b/>
            <w:sz w:val="18"/>
            <w:szCs w:val="18"/>
          </w:rPr>
          <w:delText>18. VIGENCIA DEL “CONTRATO”.</w:delText>
        </w:r>
      </w:del>
    </w:p>
    <w:p w14:paraId="7B376952" w14:textId="0BAFE56A" w:rsidR="009315C1" w:rsidRPr="009315C1" w:rsidDel="00D26443" w:rsidRDefault="009315C1" w:rsidP="009315C1">
      <w:pPr>
        <w:jc w:val="both"/>
        <w:rPr>
          <w:del w:id="1019" w:author="Secretaria de Salud" w:date="2019-11-01T08:39:00Z"/>
          <w:rFonts w:ascii="Montserrat Medium" w:hAnsi="Montserrat Medium" w:cs="Calibri"/>
          <w:b/>
          <w:sz w:val="18"/>
          <w:szCs w:val="18"/>
        </w:rPr>
      </w:pPr>
    </w:p>
    <w:p w14:paraId="17D07450" w14:textId="21C33453" w:rsidR="009315C1" w:rsidRPr="009315C1" w:rsidDel="00D26443" w:rsidRDefault="009315C1" w:rsidP="009315C1">
      <w:pPr>
        <w:jc w:val="both"/>
        <w:rPr>
          <w:del w:id="1020" w:author="Secretaria de Salud" w:date="2019-11-01T08:39:00Z"/>
          <w:rFonts w:ascii="Montserrat Medium" w:hAnsi="Montserrat Medium" w:cs="Calibri"/>
          <w:sz w:val="18"/>
          <w:szCs w:val="18"/>
        </w:rPr>
      </w:pPr>
      <w:del w:id="1021" w:author="Secretaria de Salud" w:date="2019-11-01T08:39:00Z">
        <w:r w:rsidRPr="009315C1" w:rsidDel="00D26443">
          <w:rPr>
            <w:rFonts w:ascii="Montserrat Medium" w:hAnsi="Montserrat Medium" w:cs="Calibri"/>
            <w:sz w:val="18"/>
            <w:szCs w:val="18"/>
          </w:rPr>
          <w:delText xml:space="preserve">El </w:delText>
        </w:r>
        <w:bookmarkStart w:id="1022" w:name="_Hlk13046163"/>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w:delText>
        </w:r>
        <w:bookmarkEnd w:id="1022"/>
        <w:r w:rsidRPr="009315C1" w:rsidDel="00D26443">
          <w:rPr>
            <w:rFonts w:ascii="Montserrat Medium" w:hAnsi="Montserrat Medium" w:cs="Calibri"/>
            <w:sz w:val="18"/>
            <w:szCs w:val="18"/>
          </w:rPr>
          <w:delText xml:space="preserve">a celebrarse con el </w:delText>
        </w:r>
        <w:r w:rsidRPr="009315C1" w:rsidDel="00D26443">
          <w:rPr>
            <w:rFonts w:ascii="Montserrat Medium" w:hAnsi="Montserrat Medium" w:cs="Calibri"/>
            <w:b/>
            <w:sz w:val="18"/>
            <w:szCs w:val="18"/>
          </w:rPr>
          <w:delText>“PARTICIPANTE”</w:delText>
        </w:r>
        <w:r w:rsidRPr="009315C1" w:rsidDel="00D26443">
          <w:rPr>
            <w:rFonts w:ascii="Montserrat Medium" w:hAnsi="Montserrat Medium" w:cs="Calibri"/>
            <w:sz w:val="18"/>
            <w:szCs w:val="18"/>
          </w:rPr>
          <w:delText xml:space="preserve"> que resulte adjudicado en el presente </w:delText>
        </w:r>
        <w:r w:rsidRPr="009315C1" w:rsidDel="00D26443">
          <w:rPr>
            <w:rFonts w:ascii="Montserrat Medium" w:hAnsi="Montserrat Medium" w:cs="Calibri"/>
            <w:b/>
            <w:sz w:val="18"/>
            <w:szCs w:val="18"/>
          </w:rPr>
          <w:delText>“PROCEDIMIENTO”</w:delText>
        </w:r>
        <w:r w:rsidRPr="009315C1" w:rsidDel="00D26443">
          <w:rPr>
            <w:rFonts w:ascii="Montserrat Medium" w:hAnsi="Montserrat Medium" w:cs="Calibri"/>
            <w:sz w:val="18"/>
            <w:szCs w:val="18"/>
          </w:rPr>
          <w:delText xml:space="preserve">, tendrá una vigencia a partir de la firma del contrato </w:delText>
        </w:r>
        <w:r w:rsidRPr="009315C1" w:rsidDel="00D26443">
          <w:rPr>
            <w:rFonts w:ascii="Montserrat Medium" w:hAnsi="Montserrat Medium" w:cs="Calibri"/>
            <w:bCs/>
            <w:sz w:val="18"/>
            <w:szCs w:val="18"/>
          </w:rPr>
          <w:delText>y hasta la conclusión de la entrega de los bienes objeto del</w:delText>
        </w:r>
        <w:r w:rsidRPr="009315C1" w:rsidDel="00D26443">
          <w:rPr>
            <w:rFonts w:ascii="Montserrat Medium" w:hAnsi="Montserrat Medium" w:cs="Calibri"/>
            <w:b/>
            <w:sz w:val="18"/>
            <w:szCs w:val="18"/>
          </w:rPr>
          <w:delText xml:space="preserve">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en atención a los plazos establecidos en las presentes </w:delText>
        </w:r>
        <w:bookmarkStart w:id="1023" w:name="_Hlk13047049"/>
        <w:r w:rsidRPr="009315C1" w:rsidDel="00D26443">
          <w:rPr>
            <w:rFonts w:ascii="Montserrat Medium" w:hAnsi="Montserrat Medium" w:cs="Calibri"/>
            <w:b/>
            <w:bCs/>
            <w:sz w:val="18"/>
            <w:szCs w:val="18"/>
          </w:rPr>
          <w:delText>“BASES”</w:delText>
        </w:r>
        <w:bookmarkEnd w:id="1023"/>
        <w:r w:rsidRPr="009315C1" w:rsidDel="00D26443">
          <w:rPr>
            <w:rFonts w:ascii="Montserrat Medium" w:hAnsi="Montserrat Medium" w:cs="Calibri"/>
            <w:b/>
            <w:bCs/>
            <w:sz w:val="18"/>
            <w:szCs w:val="18"/>
          </w:rPr>
          <w:delText xml:space="preserve">, </w:delText>
        </w:r>
        <w:r w:rsidRPr="009315C1" w:rsidDel="00D26443">
          <w:rPr>
            <w:rFonts w:ascii="Montserrat Medium" w:hAnsi="Montserrat Medium" w:cs="Calibri"/>
            <w:sz w:val="18"/>
            <w:szCs w:val="18"/>
          </w:rPr>
          <w:delText>sus anexos y la propuesta del</w:delText>
        </w:r>
        <w:r w:rsidRPr="009315C1" w:rsidDel="00D26443">
          <w:rPr>
            <w:rFonts w:ascii="Montserrat Medium" w:hAnsi="Montserrat Medium" w:cs="Calibri"/>
            <w:b/>
            <w:bCs/>
            <w:sz w:val="18"/>
            <w:szCs w:val="18"/>
          </w:rPr>
          <w:delText xml:space="preserve"> “PROVEEDOR” </w:delText>
        </w:r>
        <w:r w:rsidRPr="009315C1" w:rsidDel="00D26443">
          <w:rPr>
            <w:rFonts w:ascii="Montserrat Medium" w:hAnsi="Montserrat Medium" w:cs="Calibri"/>
            <w:sz w:val="18"/>
            <w:szCs w:val="18"/>
          </w:rPr>
          <w:delText>adjudicado</w:delText>
        </w:r>
        <w:r w:rsidRPr="009315C1" w:rsidDel="00D26443">
          <w:rPr>
            <w:rFonts w:ascii="Montserrat Medium" w:hAnsi="Montserrat Medium" w:cs="Calibri"/>
            <w:b/>
            <w:bCs/>
            <w:sz w:val="18"/>
            <w:szCs w:val="18"/>
          </w:rPr>
          <w:delText xml:space="preserve"> </w:delText>
        </w:r>
        <w:r w:rsidRPr="009315C1" w:rsidDel="00D26443">
          <w:rPr>
            <w:rFonts w:ascii="Montserrat Medium" w:hAnsi="Montserrat Medium" w:cs="Calibri"/>
            <w:sz w:val="18"/>
            <w:szCs w:val="18"/>
          </w:rPr>
          <w:delText>y podrá prorrogarse conforme a lo previsto en artículo 80 de la Ley.</w:delText>
        </w:r>
      </w:del>
    </w:p>
    <w:p w14:paraId="330AEEEA" w14:textId="58BB279F" w:rsidR="009315C1" w:rsidRPr="009315C1" w:rsidDel="00D26443" w:rsidRDefault="009315C1" w:rsidP="009315C1">
      <w:pPr>
        <w:jc w:val="both"/>
        <w:rPr>
          <w:del w:id="1024" w:author="Secretaria de Salud" w:date="2019-11-01T08:39:00Z"/>
          <w:rFonts w:ascii="Montserrat Medium" w:hAnsi="Montserrat Medium" w:cs="Calibri"/>
          <w:sz w:val="18"/>
          <w:szCs w:val="18"/>
        </w:rPr>
      </w:pPr>
    </w:p>
    <w:p w14:paraId="457C5648" w14:textId="5AE10699" w:rsidR="009315C1" w:rsidRPr="00BE319F" w:rsidDel="00D26443" w:rsidRDefault="009315C1" w:rsidP="009315C1">
      <w:pPr>
        <w:jc w:val="both"/>
        <w:rPr>
          <w:del w:id="1025" w:author="Secretaria de Salud" w:date="2019-11-01T08:39:00Z"/>
          <w:rFonts w:ascii="Montserrat SemiBold" w:hAnsi="Montserrat SemiBold" w:cs="Calibri"/>
          <w:b/>
          <w:sz w:val="18"/>
          <w:szCs w:val="18"/>
        </w:rPr>
      </w:pPr>
      <w:del w:id="1026" w:author="Secretaria de Salud" w:date="2019-11-01T08:39:00Z">
        <w:r w:rsidRPr="00BE319F" w:rsidDel="00D26443">
          <w:rPr>
            <w:rFonts w:ascii="Montserrat SemiBold" w:hAnsi="Montserrat SemiBold" w:cs="Calibri"/>
            <w:b/>
            <w:sz w:val="18"/>
            <w:szCs w:val="18"/>
          </w:rPr>
          <w:delText>19. ANTICIPO. No habrá anticipo</w:delText>
        </w:r>
      </w:del>
    </w:p>
    <w:p w14:paraId="4E06E8BD" w14:textId="05C6F054" w:rsidR="009315C1" w:rsidRPr="009315C1" w:rsidDel="00D26443" w:rsidRDefault="009315C1" w:rsidP="009315C1">
      <w:pPr>
        <w:jc w:val="both"/>
        <w:rPr>
          <w:del w:id="1027" w:author="Secretaria de Salud" w:date="2019-11-01T08:39:00Z"/>
          <w:rFonts w:ascii="Montserrat Medium" w:hAnsi="Montserrat Medium" w:cs="Calibri"/>
          <w:b/>
          <w:sz w:val="18"/>
          <w:szCs w:val="18"/>
        </w:rPr>
      </w:pPr>
    </w:p>
    <w:p w14:paraId="7A1B79AA" w14:textId="2F1BDA1B" w:rsidR="009315C1" w:rsidRPr="00BE319F" w:rsidDel="00D26443" w:rsidRDefault="009315C1" w:rsidP="009315C1">
      <w:pPr>
        <w:jc w:val="both"/>
        <w:rPr>
          <w:del w:id="1028" w:author="Secretaria de Salud" w:date="2019-11-01T08:39:00Z"/>
          <w:rFonts w:ascii="Montserrat SemiBold" w:hAnsi="Montserrat SemiBold" w:cs="Calibri"/>
          <w:b/>
          <w:sz w:val="18"/>
          <w:szCs w:val="18"/>
        </w:rPr>
      </w:pPr>
      <w:del w:id="1029" w:author="Secretaria de Salud" w:date="2019-11-01T08:39:00Z">
        <w:r w:rsidRPr="00BE319F" w:rsidDel="00D26443">
          <w:rPr>
            <w:rFonts w:ascii="Montserrat SemiBold" w:hAnsi="Montserrat SemiBold" w:cs="Calibri"/>
            <w:b/>
            <w:sz w:val="18"/>
            <w:szCs w:val="18"/>
          </w:rPr>
          <w:delText>20. GARANTÍAS.</w:delText>
        </w:r>
      </w:del>
    </w:p>
    <w:p w14:paraId="0B177B40" w14:textId="5A8B18EC" w:rsidR="009315C1" w:rsidRPr="009315C1" w:rsidDel="00D26443" w:rsidRDefault="009315C1" w:rsidP="009315C1">
      <w:pPr>
        <w:jc w:val="both"/>
        <w:rPr>
          <w:del w:id="1030" w:author="Secretaria de Salud" w:date="2019-11-01T08:39:00Z"/>
          <w:rFonts w:ascii="Montserrat Medium" w:hAnsi="Montserrat Medium" w:cs="Calibri"/>
          <w:b/>
          <w:sz w:val="18"/>
          <w:szCs w:val="18"/>
        </w:rPr>
      </w:pPr>
    </w:p>
    <w:p w14:paraId="1EE00FE8" w14:textId="3A3FC347" w:rsidR="009315C1" w:rsidRPr="009315C1" w:rsidDel="00D26443" w:rsidRDefault="009315C1" w:rsidP="009315C1">
      <w:pPr>
        <w:jc w:val="both"/>
        <w:rPr>
          <w:del w:id="1031" w:author="Secretaria de Salud" w:date="2019-11-01T08:39:00Z"/>
          <w:rFonts w:ascii="Montserrat Medium" w:hAnsi="Montserrat Medium" w:cs="Calibri"/>
          <w:sz w:val="18"/>
          <w:szCs w:val="18"/>
        </w:rPr>
      </w:pPr>
      <w:del w:id="1032" w:author="Secretaria de Salud" w:date="2019-11-01T08:39:00Z">
        <w:r w:rsidRPr="009315C1" w:rsidDel="00D26443">
          <w:rPr>
            <w:rFonts w:ascii="Montserrat Medium" w:hAnsi="Montserrat Medium" w:cs="Calibri"/>
            <w:sz w:val="18"/>
            <w:szCs w:val="18"/>
          </w:rPr>
          <w:delText xml:space="preserve">En caso de que el monto total del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incluyendo el I.V.A., sea superior a </w:delText>
        </w:r>
        <w:r w:rsidRPr="009315C1" w:rsidDel="00D26443">
          <w:rPr>
            <w:rFonts w:ascii="Montserrat Medium" w:hAnsi="Montserrat Medium" w:cs="Calibri"/>
            <w:b/>
            <w:sz w:val="18"/>
            <w:szCs w:val="18"/>
          </w:rPr>
          <w:delText>$100,000.</w:delText>
        </w:r>
        <w:r w:rsidRPr="009315C1" w:rsidDel="00D26443">
          <w:rPr>
            <w:rFonts w:ascii="Montserrat Medium" w:hAnsi="Montserrat Medium" w:cs="Calibri"/>
            <w:b/>
            <w:sz w:val="18"/>
            <w:szCs w:val="18"/>
            <w:vertAlign w:val="superscript"/>
          </w:rPr>
          <w:delText>00</w:delText>
        </w:r>
        <w:r w:rsidRPr="009315C1" w:rsidDel="00D26443">
          <w:rPr>
            <w:rFonts w:ascii="Montserrat Medium" w:hAnsi="Montserrat Medium" w:cs="Calibri"/>
            <w:sz w:val="18"/>
            <w:szCs w:val="18"/>
          </w:rPr>
          <w:delText xml:space="preserve"> M.N. (cien mil pesos </w:delText>
        </w:r>
        <w:r w:rsidRPr="009315C1" w:rsidDel="00D26443">
          <w:rPr>
            <w:rFonts w:ascii="Montserrat Medium" w:hAnsi="Montserrat Medium" w:cs="Calibri"/>
            <w:sz w:val="18"/>
            <w:szCs w:val="18"/>
            <w:vertAlign w:val="superscript"/>
          </w:rPr>
          <w:delText>00</w:delText>
        </w:r>
        <w:r w:rsidRPr="009315C1" w:rsidDel="00D26443">
          <w:rPr>
            <w:rFonts w:ascii="Montserrat Medium" w:hAnsi="Montserrat Medium" w:cs="Calibri"/>
            <w:sz w:val="18"/>
            <w:szCs w:val="18"/>
          </w:rPr>
          <w:delText>/</w:delText>
        </w:r>
        <w:r w:rsidRPr="009315C1" w:rsidDel="00D26443">
          <w:rPr>
            <w:rFonts w:ascii="Montserrat Medium" w:hAnsi="Montserrat Medium" w:cs="Calibri"/>
            <w:sz w:val="18"/>
            <w:szCs w:val="18"/>
            <w:vertAlign w:val="subscript"/>
          </w:rPr>
          <w:delText>100</w:delText>
        </w:r>
        <w:r w:rsidRPr="009315C1" w:rsidDel="00D26443">
          <w:rPr>
            <w:rFonts w:ascii="Montserrat Medium" w:hAnsi="Montserrat Medium" w:cs="Calibri"/>
            <w:sz w:val="18"/>
            <w:szCs w:val="18"/>
          </w:rPr>
          <w:delText xml:space="preserve"> moneda nacional), el </w:delText>
        </w:r>
        <w:r w:rsidRPr="009315C1" w:rsidDel="00D26443">
          <w:rPr>
            <w:rFonts w:ascii="Montserrat Medium" w:hAnsi="Montserrat Medium" w:cs="Calibri"/>
            <w:b/>
            <w:bCs/>
            <w:sz w:val="18"/>
            <w:szCs w:val="18"/>
          </w:rPr>
          <w:delText xml:space="preserve">“PROVEEDOR” </w:delText>
        </w:r>
        <w:r w:rsidRPr="009315C1" w:rsidDel="00D26443">
          <w:rPr>
            <w:rFonts w:ascii="Montserrat Medium" w:hAnsi="Montserrat Medium" w:cs="Calibri"/>
            <w:sz w:val="18"/>
            <w:szCs w:val="18"/>
          </w:rPr>
          <w:delText xml:space="preserve">deberá entregar una garantía del </w:delText>
        </w:r>
        <w:r w:rsidRPr="009315C1" w:rsidDel="00D26443">
          <w:rPr>
            <w:rFonts w:ascii="Montserrat Medium" w:hAnsi="Montserrat Medium" w:cs="Calibri"/>
            <w:b/>
            <w:sz w:val="18"/>
            <w:szCs w:val="18"/>
          </w:rPr>
          <w:delText>10%</w:delText>
        </w:r>
        <w:r w:rsidRPr="009315C1" w:rsidDel="00D26443">
          <w:rPr>
            <w:rFonts w:ascii="Montserrat Medium" w:hAnsi="Montserrat Medium" w:cs="Calibri"/>
            <w:sz w:val="18"/>
            <w:szCs w:val="18"/>
          </w:rPr>
          <w:delText xml:space="preserve"> (diez por ciento) del monto total del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I.V.A. incluido, para responder por el cumplimiento de las obligaciones establecidas en las presentes </w:delText>
        </w:r>
        <w:r w:rsidRPr="009315C1" w:rsidDel="00D26443">
          <w:rPr>
            <w:rFonts w:ascii="Montserrat Medium" w:hAnsi="Montserrat Medium" w:cs="Calibri"/>
            <w:b/>
            <w:bCs/>
            <w:sz w:val="18"/>
            <w:szCs w:val="18"/>
          </w:rPr>
          <w:delText>“BASES”</w:delText>
        </w:r>
        <w:r w:rsidRPr="009315C1" w:rsidDel="00D26443">
          <w:rPr>
            <w:rFonts w:ascii="Montserrat Medium" w:hAnsi="Montserrat Medium" w:cs="Calibri"/>
            <w:sz w:val="18"/>
            <w:szCs w:val="18"/>
          </w:rPr>
          <w:delText xml:space="preserve"> y en 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respectivo, de conformidad a la normatividad vigente.</w:delText>
        </w:r>
      </w:del>
    </w:p>
    <w:p w14:paraId="14CEFFF7" w14:textId="3B3343C6" w:rsidR="009315C1" w:rsidRPr="009315C1" w:rsidDel="00D26443" w:rsidRDefault="009315C1" w:rsidP="009315C1">
      <w:pPr>
        <w:jc w:val="both"/>
        <w:rPr>
          <w:del w:id="1033" w:author="Secretaria de Salud" w:date="2019-11-01T08:39:00Z"/>
          <w:rFonts w:ascii="Montserrat Medium" w:hAnsi="Montserrat Medium" w:cs="Calibri"/>
          <w:sz w:val="18"/>
          <w:szCs w:val="18"/>
        </w:rPr>
      </w:pPr>
    </w:p>
    <w:p w14:paraId="643E618C" w14:textId="55D72D5F" w:rsidR="009315C1" w:rsidRPr="009315C1" w:rsidDel="00D26443" w:rsidRDefault="009315C1" w:rsidP="009315C1">
      <w:pPr>
        <w:jc w:val="both"/>
        <w:rPr>
          <w:del w:id="1034" w:author="Secretaria de Salud" w:date="2019-11-01T08:39:00Z"/>
          <w:rFonts w:ascii="Montserrat Medium" w:hAnsi="Montserrat Medium" w:cs="Calibri"/>
          <w:sz w:val="18"/>
          <w:szCs w:val="18"/>
        </w:rPr>
      </w:pPr>
      <w:del w:id="1035" w:author="Secretaria de Salud" w:date="2019-11-01T08:39:00Z">
        <w:r w:rsidRPr="009315C1" w:rsidDel="00D26443">
          <w:rPr>
            <w:rFonts w:ascii="Montserrat Medium" w:hAnsi="Montserrat Medium" w:cs="Calibri"/>
            <w:sz w:val="18"/>
            <w:szCs w:val="18"/>
          </w:rPr>
          <w:delText xml:space="preserve">La garantía deberá ser a través de fianza. Ésta deberá ser expedida por afianzadora nacional y contener el texto del </w:delText>
        </w:r>
        <w:r w:rsidRPr="009315C1" w:rsidDel="00D26443">
          <w:rPr>
            <w:rFonts w:ascii="Montserrat Medium" w:hAnsi="Montserrat Medium" w:cs="Calibri"/>
            <w:b/>
            <w:sz w:val="18"/>
            <w:szCs w:val="18"/>
          </w:rPr>
          <w:delText>Anexo 12</w:delText>
        </w:r>
        <w:r w:rsidRPr="009315C1" w:rsidDel="00D26443">
          <w:rPr>
            <w:rFonts w:ascii="Montserrat Medium" w:hAnsi="Montserrat Medium" w:cs="Calibri"/>
            <w:sz w:val="18"/>
            <w:szCs w:val="18"/>
          </w:rPr>
          <w:delText xml:space="preserve"> (fianza del 10% del cumplimiento del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a favor de Organismo Público Descentralizado Régimen Estatal de Protección Social en Salud de Jalisco, previsto en el artículo 76 fracción IX y 84 de la Ley. Dichas garantías deberán constituirse en </w:delText>
        </w:r>
        <w:r w:rsidRPr="009315C1" w:rsidDel="00D26443">
          <w:rPr>
            <w:rFonts w:ascii="Montserrat Medium" w:hAnsi="Montserrat Medium" w:cs="Calibri"/>
            <w:b/>
            <w:sz w:val="18"/>
            <w:szCs w:val="18"/>
          </w:rPr>
          <w:delText xml:space="preserve">moneda nacional </w:delText>
        </w:r>
        <w:r w:rsidRPr="009315C1" w:rsidDel="00D26443">
          <w:rPr>
            <w:rFonts w:ascii="Montserrat Medium" w:hAnsi="Montserrat Medium" w:cs="Calibri"/>
            <w:sz w:val="18"/>
            <w:szCs w:val="18"/>
          </w:rPr>
          <w:delText xml:space="preserve">y estarán en vigor a partir de la fecha del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pudiendo ser exigibles en cualquier tiempo,</w:delText>
        </w:r>
        <w:r w:rsidRPr="009315C1" w:rsidDel="00D26443">
          <w:rPr>
            <w:rFonts w:ascii="Montserrat Medium" w:hAnsi="Montserrat Medium"/>
            <w:sz w:val="18"/>
            <w:szCs w:val="18"/>
          </w:rPr>
          <w:delText xml:space="preserve"> </w:delText>
        </w:r>
        <w:r w:rsidRPr="009315C1" w:rsidDel="00D26443">
          <w:rPr>
            <w:rFonts w:ascii="Montserrat Medium" w:hAnsi="Montserrat Medium" w:cs="Calibri"/>
            <w:sz w:val="18"/>
            <w:szCs w:val="18"/>
          </w:rPr>
          <w:delText xml:space="preserve">en la cual, la Compañía Afianzadora se deberá sujetar a la Competencia de los Tribunales del Primer Partido Judicial del Estado de Jalisco, así como aceptar el afianzamiento en caso de que se otorgue alguna prórroga a su fiado, o se celebre acuerdo modificatorio al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principal con éste, sin necesidad de que se notifique a la afianzadora las prórrogas que en su caso se otorguen al fiado.</w:delText>
        </w:r>
      </w:del>
    </w:p>
    <w:p w14:paraId="48312840" w14:textId="3AF47D97" w:rsidR="009315C1" w:rsidRPr="009315C1" w:rsidDel="00D26443" w:rsidRDefault="009315C1" w:rsidP="009315C1">
      <w:pPr>
        <w:jc w:val="both"/>
        <w:rPr>
          <w:del w:id="1036" w:author="Secretaria de Salud" w:date="2019-11-01T08:39:00Z"/>
          <w:rFonts w:ascii="Montserrat Medium" w:hAnsi="Montserrat Medium" w:cs="Calibri"/>
          <w:sz w:val="18"/>
          <w:szCs w:val="18"/>
        </w:rPr>
      </w:pPr>
    </w:p>
    <w:p w14:paraId="20E20AC6" w14:textId="47D07C10" w:rsidR="009315C1" w:rsidRPr="009315C1" w:rsidDel="00D26443" w:rsidRDefault="009315C1" w:rsidP="009315C1">
      <w:pPr>
        <w:jc w:val="both"/>
        <w:rPr>
          <w:del w:id="1037" w:author="Secretaria de Salud" w:date="2019-11-01T08:39:00Z"/>
          <w:rFonts w:ascii="Montserrat Medium" w:hAnsi="Montserrat Medium" w:cs="Calibri"/>
          <w:sz w:val="18"/>
          <w:szCs w:val="18"/>
        </w:rPr>
      </w:pPr>
      <w:del w:id="1038" w:author="Secretaria de Salud" w:date="2019-11-01T08:39:00Z">
        <w:r w:rsidRPr="009315C1" w:rsidDel="00D26443">
          <w:rPr>
            <w:rFonts w:ascii="Montserrat Medium" w:hAnsi="Montserrat Medium" w:cs="Calibri"/>
            <w:sz w:val="18"/>
            <w:szCs w:val="18"/>
          </w:rPr>
          <w:delText>Igualmente, deberán constituir una garantía equivalente al 100% del o los anticipos I.V.A. incluido, a través de los medios antes señalados.</w:delText>
        </w:r>
      </w:del>
    </w:p>
    <w:p w14:paraId="1AC41A82" w14:textId="24343B52" w:rsidR="009315C1" w:rsidRPr="009315C1" w:rsidDel="00D26443" w:rsidRDefault="009315C1" w:rsidP="009315C1">
      <w:pPr>
        <w:jc w:val="both"/>
        <w:rPr>
          <w:del w:id="1039" w:author="Secretaria de Salud" w:date="2019-11-01T08:39:00Z"/>
          <w:rFonts w:ascii="Montserrat Medium" w:hAnsi="Montserrat Medium" w:cs="Calibri"/>
          <w:sz w:val="18"/>
          <w:szCs w:val="18"/>
        </w:rPr>
      </w:pPr>
    </w:p>
    <w:p w14:paraId="7039B920" w14:textId="2B6111D5" w:rsidR="009315C1" w:rsidRPr="00BE319F" w:rsidDel="00D26443" w:rsidRDefault="009315C1" w:rsidP="009315C1">
      <w:pPr>
        <w:ind w:left="567" w:hanging="567"/>
        <w:jc w:val="both"/>
        <w:rPr>
          <w:del w:id="1040" w:author="Secretaria de Salud" w:date="2019-11-01T08:39:00Z"/>
          <w:rFonts w:ascii="Montserrat SemiBold" w:hAnsi="Montserrat SemiBold" w:cs="Calibri"/>
          <w:b/>
          <w:sz w:val="18"/>
          <w:szCs w:val="18"/>
        </w:rPr>
      </w:pPr>
      <w:del w:id="1041" w:author="Secretaria de Salud" w:date="2019-11-01T08:39:00Z">
        <w:r w:rsidRPr="00BE319F" w:rsidDel="00D26443">
          <w:rPr>
            <w:rFonts w:ascii="Montserrat SemiBold" w:hAnsi="Montserrat SemiBold" w:cs="Calibri"/>
            <w:b/>
            <w:sz w:val="18"/>
            <w:szCs w:val="18"/>
          </w:rPr>
          <w:delText>21. SANCIONES:</w:delText>
        </w:r>
      </w:del>
    </w:p>
    <w:p w14:paraId="718000E6" w14:textId="45F5E1A9" w:rsidR="009315C1" w:rsidRPr="009315C1" w:rsidDel="00D26443" w:rsidRDefault="009315C1" w:rsidP="009315C1">
      <w:pPr>
        <w:ind w:left="567" w:hanging="567"/>
        <w:jc w:val="both"/>
        <w:rPr>
          <w:del w:id="1042" w:author="Secretaria de Salud" w:date="2019-11-01T08:39:00Z"/>
          <w:rFonts w:ascii="Montserrat Medium" w:hAnsi="Montserrat Medium" w:cs="Calibri"/>
          <w:sz w:val="18"/>
          <w:szCs w:val="18"/>
        </w:rPr>
      </w:pPr>
    </w:p>
    <w:p w14:paraId="56AF768F" w14:textId="02EE7652" w:rsidR="009315C1" w:rsidRPr="009315C1" w:rsidDel="00D26443" w:rsidRDefault="009315C1" w:rsidP="009315C1">
      <w:pPr>
        <w:jc w:val="both"/>
        <w:rPr>
          <w:del w:id="1043" w:author="Secretaria de Salud" w:date="2019-11-01T08:39:00Z"/>
          <w:rFonts w:ascii="Montserrat Medium" w:hAnsi="Montserrat Medium" w:cs="Calibri"/>
          <w:sz w:val="18"/>
          <w:szCs w:val="18"/>
        </w:rPr>
      </w:pPr>
      <w:del w:id="1044" w:author="Secretaria de Salud" w:date="2019-11-01T08:39:00Z">
        <w:r w:rsidRPr="009315C1" w:rsidDel="00D26443">
          <w:rPr>
            <w:rFonts w:ascii="Montserrat Medium" w:hAnsi="Montserrat Medium" w:cs="Calibri"/>
            <w:b/>
            <w:sz w:val="18"/>
            <w:szCs w:val="18"/>
          </w:rPr>
          <w:delText xml:space="preserve">Se podrá cancelar el pedido y/o “CONTRATO” y podrá hacerse efectiva la garantía de cumplimiento de </w:delText>
        </w:r>
        <w:bookmarkStart w:id="1045" w:name="_Hlk13051023"/>
        <w:r w:rsidRPr="009315C1" w:rsidDel="00D26443">
          <w:rPr>
            <w:rFonts w:ascii="Montserrat Medium" w:hAnsi="Montserrat Medium" w:cs="Calibri"/>
            <w:b/>
            <w:sz w:val="18"/>
            <w:szCs w:val="18"/>
          </w:rPr>
          <w:delText>“CONTRATO”</w:delText>
        </w:r>
        <w:bookmarkEnd w:id="1045"/>
        <w:r w:rsidRPr="009315C1" w:rsidDel="00D26443">
          <w:rPr>
            <w:rFonts w:ascii="Montserrat Medium" w:hAnsi="Montserrat Medium" w:cs="Calibri"/>
            <w:b/>
            <w:sz w:val="18"/>
            <w:szCs w:val="18"/>
          </w:rPr>
          <w:delText xml:space="preserve"> en lo dispuesto en el artículo 116 de la Ley, en los siguientes casos:</w:delText>
        </w:r>
      </w:del>
    </w:p>
    <w:p w14:paraId="2464214B" w14:textId="113DD845" w:rsidR="009315C1" w:rsidRPr="009315C1" w:rsidDel="00D26443" w:rsidRDefault="009315C1" w:rsidP="009315C1">
      <w:pPr>
        <w:jc w:val="both"/>
        <w:rPr>
          <w:del w:id="1046" w:author="Secretaria de Salud" w:date="2019-11-01T08:39:00Z"/>
          <w:rFonts w:ascii="Montserrat Medium" w:hAnsi="Montserrat Medium" w:cs="Calibri"/>
          <w:b/>
          <w:sz w:val="18"/>
          <w:szCs w:val="18"/>
        </w:rPr>
      </w:pPr>
    </w:p>
    <w:p w14:paraId="305E0FD1" w14:textId="6EFCF1FD" w:rsidR="009315C1" w:rsidRPr="009315C1" w:rsidDel="00D26443" w:rsidRDefault="009315C1" w:rsidP="009315C1">
      <w:pPr>
        <w:numPr>
          <w:ilvl w:val="0"/>
          <w:numId w:val="8"/>
        </w:numPr>
        <w:ind w:hanging="360"/>
        <w:jc w:val="both"/>
        <w:rPr>
          <w:del w:id="1047" w:author="Secretaria de Salud" w:date="2019-11-01T08:39:00Z"/>
          <w:rFonts w:ascii="Montserrat Medium" w:hAnsi="Montserrat Medium"/>
          <w:sz w:val="18"/>
          <w:szCs w:val="18"/>
        </w:rPr>
      </w:pPr>
      <w:del w:id="1048" w:author="Secretaria de Salud" w:date="2019-11-01T08:39:00Z">
        <w:r w:rsidRPr="009315C1" w:rsidDel="00D26443">
          <w:rPr>
            <w:rFonts w:ascii="Montserrat Medium" w:hAnsi="Montserrat Medium" w:cs="Calibri"/>
            <w:sz w:val="18"/>
            <w:szCs w:val="18"/>
          </w:rPr>
          <w:delText xml:space="preserve">Cuando el </w:delText>
        </w:r>
        <w:r w:rsidRPr="009315C1" w:rsidDel="00D26443">
          <w:rPr>
            <w:rFonts w:ascii="Montserrat Medium" w:hAnsi="Montserrat Medium" w:cs="Calibri"/>
            <w:b/>
            <w:bCs/>
            <w:sz w:val="18"/>
            <w:szCs w:val="18"/>
          </w:rPr>
          <w:delText xml:space="preserve">“PROVEEDOR” </w:delText>
        </w:r>
        <w:r w:rsidRPr="009315C1" w:rsidDel="00D26443">
          <w:rPr>
            <w:rFonts w:ascii="Montserrat Medium" w:hAnsi="Montserrat Medium" w:cs="Calibri"/>
            <w:sz w:val="18"/>
            <w:szCs w:val="18"/>
          </w:rPr>
          <w:delText xml:space="preserve">no cumpla con alguna de las obligaciones estipuladas en el </w:delText>
        </w:r>
        <w:r w:rsidRPr="009315C1" w:rsidDel="00D26443">
          <w:rPr>
            <w:rFonts w:ascii="Montserrat Medium" w:hAnsi="Montserrat Medium" w:cs="Calibri"/>
            <w:b/>
            <w:sz w:val="18"/>
            <w:szCs w:val="18"/>
          </w:rPr>
          <w:delText>“CONTRATO”</w:delText>
        </w:r>
        <w:r w:rsidRPr="009315C1" w:rsidDel="00D26443">
          <w:rPr>
            <w:rFonts w:ascii="Montserrat Medium" w:hAnsi="Montserrat Medium" w:cs="Calibri"/>
            <w:sz w:val="18"/>
            <w:szCs w:val="18"/>
          </w:rPr>
          <w:delText>.</w:delText>
        </w:r>
      </w:del>
    </w:p>
    <w:p w14:paraId="2391890A" w14:textId="782EBB2C" w:rsidR="009315C1" w:rsidRPr="009315C1" w:rsidDel="00D26443" w:rsidRDefault="009315C1" w:rsidP="009315C1">
      <w:pPr>
        <w:numPr>
          <w:ilvl w:val="0"/>
          <w:numId w:val="8"/>
        </w:numPr>
        <w:ind w:hanging="360"/>
        <w:jc w:val="both"/>
        <w:rPr>
          <w:del w:id="1049" w:author="Secretaria de Salud" w:date="2019-11-01T08:39:00Z"/>
          <w:rFonts w:ascii="Montserrat Medium" w:hAnsi="Montserrat Medium"/>
          <w:sz w:val="18"/>
          <w:szCs w:val="18"/>
        </w:rPr>
      </w:pPr>
      <w:del w:id="1050" w:author="Secretaria de Salud" w:date="2019-11-01T08:39:00Z">
        <w:r w:rsidRPr="009315C1" w:rsidDel="00D26443">
          <w:rPr>
            <w:rFonts w:ascii="Montserrat Medium" w:hAnsi="Montserrat Medium" w:cs="Calibri"/>
            <w:sz w:val="18"/>
            <w:szCs w:val="18"/>
          </w:rPr>
          <w:delText xml:space="preserve">Cuando hubiese transcurrido el plazo adicional que se concede a los </w:delText>
        </w:r>
        <w:r w:rsidRPr="009315C1" w:rsidDel="00D26443">
          <w:rPr>
            <w:rFonts w:ascii="Montserrat Medium" w:hAnsi="Montserrat Medium" w:cs="Calibri"/>
            <w:b/>
            <w:bCs/>
            <w:sz w:val="18"/>
            <w:szCs w:val="18"/>
          </w:rPr>
          <w:delText>“PROVEEDORES”</w:delText>
        </w:r>
        <w:r w:rsidRPr="009315C1" w:rsidDel="00D26443">
          <w:rPr>
            <w:rFonts w:ascii="Montserrat Medium" w:hAnsi="Montserrat Medium" w:cs="Calibri"/>
            <w:sz w:val="18"/>
            <w:szCs w:val="18"/>
          </w:rPr>
          <w:delText>, para corregir las causas de rechazos que en su caso se efectúen.</w:delText>
        </w:r>
      </w:del>
    </w:p>
    <w:p w14:paraId="2142FC62" w14:textId="513D60B0" w:rsidR="009315C1" w:rsidRPr="009315C1" w:rsidDel="00D26443" w:rsidRDefault="009315C1" w:rsidP="009315C1">
      <w:pPr>
        <w:numPr>
          <w:ilvl w:val="0"/>
          <w:numId w:val="8"/>
        </w:numPr>
        <w:ind w:hanging="360"/>
        <w:jc w:val="both"/>
        <w:rPr>
          <w:del w:id="1051" w:author="Secretaria de Salud" w:date="2019-11-01T08:39:00Z"/>
          <w:rFonts w:ascii="Montserrat Medium" w:hAnsi="Montserrat Medium"/>
          <w:sz w:val="18"/>
          <w:szCs w:val="18"/>
        </w:rPr>
      </w:pPr>
      <w:del w:id="1052" w:author="Secretaria de Salud" w:date="2019-11-01T08:39:00Z">
        <w:r w:rsidRPr="009315C1" w:rsidDel="00D26443">
          <w:rPr>
            <w:rFonts w:ascii="Montserrat Medium" w:hAnsi="Montserrat Medium" w:cs="Calibri"/>
            <w:sz w:val="18"/>
            <w:szCs w:val="18"/>
          </w:rPr>
          <w:delText xml:space="preserve">En caso de entregar bienes con especificaciones diferentes a las ofertadas, la </w:delText>
        </w:r>
        <w:r w:rsidRPr="009315C1" w:rsidDel="00D26443">
          <w:rPr>
            <w:rFonts w:ascii="Montserrat Medium" w:hAnsi="Montserrat Medium" w:cs="Calibri"/>
            <w:b/>
            <w:bCs/>
            <w:sz w:val="18"/>
            <w:szCs w:val="18"/>
          </w:rPr>
          <w:delText>“JEFATURA”</w:delText>
        </w:r>
        <w:r w:rsidRPr="009315C1" w:rsidDel="00D26443">
          <w:rPr>
            <w:rFonts w:ascii="Montserrat Medium" w:hAnsi="Montserrat Medium" w:cs="Calibri"/>
            <w:b/>
            <w:color w:val="000000"/>
            <w:sz w:val="18"/>
            <w:szCs w:val="18"/>
          </w:rPr>
          <w:delText xml:space="preserve"> </w:delText>
        </w:r>
        <w:r w:rsidRPr="009315C1" w:rsidDel="00D26443">
          <w:rPr>
            <w:rFonts w:ascii="Montserrat Medium" w:hAnsi="Montserrat Medium" w:cs="Calibri"/>
            <w:sz w:val="18"/>
            <w:szCs w:val="18"/>
          </w:rPr>
          <w:delText xml:space="preserve">considerará estas variaciones como un acto doloso y será razón suficiente para hacer efectiva la garantía de cumplimiento de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y la cancelación total del pedido y/o </w:delText>
        </w:r>
        <w:r w:rsidRPr="009315C1" w:rsidDel="00D26443">
          <w:rPr>
            <w:rFonts w:ascii="Montserrat Medium" w:hAnsi="Montserrat Medium" w:cs="Calibri"/>
            <w:b/>
            <w:bCs/>
            <w:sz w:val="18"/>
            <w:szCs w:val="18"/>
          </w:rPr>
          <w:delText>“CONTRATO”,</w:delText>
        </w:r>
        <w:r w:rsidRPr="009315C1" w:rsidDel="00D26443">
          <w:rPr>
            <w:rFonts w:ascii="Montserrat Medium" w:hAnsi="Montserrat Medium" w:cs="Calibri"/>
            <w:sz w:val="18"/>
            <w:szCs w:val="18"/>
          </w:rPr>
          <w:delText xml:space="preserve"> aun cuando el incumplimiento sea parcial e independientemente de los procedimientos legales que se originen.</w:delText>
        </w:r>
      </w:del>
    </w:p>
    <w:p w14:paraId="21D8F479" w14:textId="23CC5D05" w:rsidR="009315C1" w:rsidRPr="009315C1" w:rsidDel="00D26443" w:rsidRDefault="009315C1" w:rsidP="009315C1">
      <w:pPr>
        <w:numPr>
          <w:ilvl w:val="0"/>
          <w:numId w:val="8"/>
        </w:numPr>
        <w:ind w:hanging="360"/>
        <w:jc w:val="both"/>
        <w:rPr>
          <w:del w:id="1053" w:author="Secretaria de Salud" w:date="2019-11-01T08:39:00Z"/>
          <w:rFonts w:ascii="Montserrat Medium" w:hAnsi="Montserrat Medium"/>
          <w:sz w:val="18"/>
          <w:szCs w:val="18"/>
        </w:rPr>
      </w:pPr>
      <w:del w:id="1054" w:author="Secretaria de Salud" w:date="2019-11-01T08:39:00Z">
        <w:r w:rsidRPr="009315C1" w:rsidDel="00D26443">
          <w:rPr>
            <w:rFonts w:ascii="Montserrat Medium" w:hAnsi="Montserrat Medium" w:cs="Calibri"/>
            <w:sz w:val="18"/>
            <w:szCs w:val="18"/>
          </w:rPr>
          <w:delText xml:space="preserve">En caso de recisión del </w:delText>
        </w:r>
        <w:r w:rsidRPr="009315C1" w:rsidDel="00D26443">
          <w:rPr>
            <w:rFonts w:ascii="Montserrat Medium" w:hAnsi="Montserrat Medium" w:cs="Calibri"/>
            <w:b/>
            <w:sz w:val="18"/>
            <w:szCs w:val="18"/>
          </w:rPr>
          <w:delText xml:space="preserve">“CONTRATO” </w:delText>
        </w:r>
        <w:r w:rsidRPr="009315C1" w:rsidDel="00D26443">
          <w:rPr>
            <w:rFonts w:ascii="Montserrat Medium" w:hAnsi="Montserrat Medium" w:cs="Calibri"/>
            <w:bCs/>
            <w:sz w:val="18"/>
            <w:szCs w:val="18"/>
          </w:rPr>
          <w:delText>por parte del</w:delText>
        </w:r>
        <w:r w:rsidRPr="009315C1" w:rsidDel="00D26443">
          <w:rPr>
            <w:rFonts w:ascii="Montserrat Medium" w:hAnsi="Montserrat Medium" w:cs="Calibri"/>
            <w:b/>
            <w:sz w:val="18"/>
            <w:szCs w:val="18"/>
          </w:rPr>
          <w:delText xml:space="preserve"> “REPSS de Jalisco” </w:delText>
        </w:r>
        <w:r w:rsidRPr="009315C1" w:rsidDel="00D26443">
          <w:rPr>
            <w:rFonts w:ascii="Montserrat Medium" w:hAnsi="Montserrat Medium" w:cs="Calibri"/>
            <w:bCs/>
            <w:sz w:val="18"/>
            <w:szCs w:val="18"/>
          </w:rPr>
          <w:delText>por cualquiera de las causas previstas en las presentes</w:delText>
        </w:r>
        <w:r w:rsidRPr="009315C1" w:rsidDel="00D26443">
          <w:rPr>
            <w:rFonts w:ascii="Montserrat Medium" w:hAnsi="Montserrat Medium" w:cs="Calibri"/>
            <w:b/>
            <w:sz w:val="18"/>
            <w:szCs w:val="18"/>
          </w:rPr>
          <w:delText xml:space="preserve"> “BASES” </w:delText>
        </w:r>
        <w:r w:rsidRPr="009315C1" w:rsidDel="00D26443">
          <w:rPr>
            <w:rFonts w:ascii="Montserrat Medium" w:hAnsi="Montserrat Medium" w:cs="Calibri"/>
            <w:bCs/>
            <w:sz w:val="18"/>
            <w:szCs w:val="18"/>
          </w:rPr>
          <w:delText>o en el</w:delText>
        </w:r>
        <w:r w:rsidRPr="009315C1" w:rsidDel="00D26443">
          <w:rPr>
            <w:rFonts w:ascii="Montserrat Medium" w:hAnsi="Montserrat Medium" w:cs="Calibri"/>
            <w:b/>
            <w:sz w:val="18"/>
            <w:szCs w:val="18"/>
          </w:rPr>
          <w:delText xml:space="preserve"> “CONTRATO”.</w:delText>
        </w:r>
      </w:del>
    </w:p>
    <w:p w14:paraId="1B279AA1" w14:textId="72194CEC" w:rsidR="009315C1" w:rsidRPr="009315C1" w:rsidDel="00D26443" w:rsidRDefault="009315C1" w:rsidP="009315C1">
      <w:pPr>
        <w:pBdr>
          <w:top w:val="nil"/>
          <w:left w:val="nil"/>
          <w:bottom w:val="nil"/>
          <w:right w:val="nil"/>
          <w:between w:val="nil"/>
        </w:pBdr>
        <w:ind w:left="720" w:hanging="720"/>
        <w:rPr>
          <w:del w:id="1055" w:author="Secretaria de Salud" w:date="2019-11-01T08:39:00Z"/>
          <w:rFonts w:ascii="Montserrat Medium" w:hAnsi="Montserrat Medium" w:cs="Calibri"/>
          <w:color w:val="000000"/>
          <w:sz w:val="18"/>
          <w:szCs w:val="18"/>
        </w:rPr>
      </w:pPr>
    </w:p>
    <w:p w14:paraId="5963CFB4" w14:textId="59C48E14" w:rsidR="009315C1" w:rsidRPr="00BE319F" w:rsidDel="00D26443" w:rsidRDefault="009315C1" w:rsidP="009315C1">
      <w:pPr>
        <w:jc w:val="both"/>
        <w:rPr>
          <w:del w:id="1056" w:author="Secretaria de Salud" w:date="2019-11-01T08:39:00Z"/>
          <w:rFonts w:ascii="Montserrat SemiBold" w:hAnsi="Montserrat SemiBold" w:cs="Calibri"/>
          <w:color w:val="000000"/>
          <w:sz w:val="18"/>
          <w:szCs w:val="18"/>
        </w:rPr>
      </w:pPr>
      <w:del w:id="1057" w:author="Secretaria de Salud" w:date="2019-11-01T08:39:00Z">
        <w:r w:rsidRPr="00BE319F" w:rsidDel="00D26443">
          <w:rPr>
            <w:rFonts w:ascii="Montserrat SemiBold" w:hAnsi="Montserrat SemiBold" w:cs="Calibri"/>
            <w:b/>
            <w:color w:val="000000"/>
            <w:sz w:val="18"/>
            <w:szCs w:val="18"/>
          </w:rPr>
          <w:delText>22. DE LA PENALIZACIÓN POR ATRASO EN LA ENTREGA.</w:delText>
        </w:r>
        <w:r w:rsidRPr="00BE319F" w:rsidDel="00D26443">
          <w:rPr>
            <w:rFonts w:ascii="Montserrat SemiBold" w:hAnsi="Montserrat SemiBold" w:cs="Calibri"/>
            <w:color w:val="000000"/>
            <w:sz w:val="18"/>
            <w:szCs w:val="18"/>
          </w:rPr>
          <w:delText xml:space="preserve">  </w:delText>
        </w:r>
      </w:del>
    </w:p>
    <w:p w14:paraId="65241597" w14:textId="648B78D8" w:rsidR="009315C1" w:rsidRPr="009315C1" w:rsidDel="00D26443" w:rsidRDefault="009315C1" w:rsidP="009315C1">
      <w:pPr>
        <w:jc w:val="both"/>
        <w:rPr>
          <w:del w:id="1058" w:author="Secretaria de Salud" w:date="2019-11-01T08:39:00Z"/>
          <w:rFonts w:ascii="Montserrat Medium" w:hAnsi="Montserrat Medium" w:cs="Calibri"/>
          <w:color w:val="000000"/>
          <w:sz w:val="18"/>
          <w:szCs w:val="18"/>
        </w:rPr>
      </w:pPr>
    </w:p>
    <w:p w14:paraId="345D1C98" w14:textId="77368E18" w:rsidR="009315C1" w:rsidRPr="009315C1" w:rsidDel="00D26443" w:rsidRDefault="009315C1" w:rsidP="009315C1">
      <w:pPr>
        <w:jc w:val="both"/>
        <w:rPr>
          <w:del w:id="1059" w:author="Secretaria de Salud" w:date="2019-11-01T08:39:00Z"/>
          <w:rFonts w:ascii="Montserrat Medium" w:hAnsi="Montserrat Medium" w:cs="Calibri"/>
          <w:color w:val="000000"/>
          <w:sz w:val="18"/>
          <w:szCs w:val="18"/>
        </w:rPr>
      </w:pPr>
      <w:del w:id="1060" w:author="Secretaria de Salud" w:date="2019-11-01T08:39:00Z">
        <w:r w:rsidRPr="009315C1" w:rsidDel="00D26443">
          <w:rPr>
            <w:rFonts w:ascii="Montserrat Medium" w:hAnsi="Montserrat Medium" w:cs="Calibri"/>
            <w:color w:val="000000"/>
            <w:sz w:val="18"/>
            <w:szCs w:val="18"/>
          </w:rPr>
          <w:delText>En caso que e</w:delText>
        </w:r>
        <w:r w:rsidRPr="009315C1" w:rsidDel="00D26443">
          <w:rPr>
            <w:rFonts w:ascii="Montserrat Medium" w:hAnsi="Montserrat Medium" w:cs="Calibri"/>
            <w:bCs/>
            <w:color w:val="000000"/>
            <w:sz w:val="18"/>
            <w:szCs w:val="18"/>
          </w:rPr>
          <w:delText>l</w:delText>
        </w:r>
        <w:r w:rsidRPr="009315C1" w:rsidDel="00D26443">
          <w:rPr>
            <w:rFonts w:ascii="Montserrat Medium" w:hAnsi="Montserrat Medium" w:cs="Calibri"/>
            <w:b/>
            <w:color w:val="000000"/>
            <w:sz w:val="18"/>
            <w:szCs w:val="18"/>
          </w:rPr>
          <w:delText xml:space="preserve"> “PROVEEDOR”</w:delText>
        </w:r>
        <w:r w:rsidRPr="009315C1" w:rsidDel="00D26443">
          <w:rPr>
            <w:rFonts w:ascii="Montserrat Medium" w:hAnsi="Montserrat Medium" w:cs="Calibri"/>
            <w:color w:val="000000"/>
            <w:sz w:val="18"/>
            <w:szCs w:val="18"/>
          </w:rPr>
          <w:delText xml:space="preserve"> tenga atraso en la entrega de los bienes por cualquier </w:delText>
        </w:r>
        <w:r w:rsidRPr="009315C1" w:rsidDel="00D26443">
          <w:rPr>
            <w:rFonts w:ascii="Montserrat Medium" w:hAnsi="Montserrat Medium" w:cs="Calibri"/>
            <w:sz w:val="18"/>
            <w:szCs w:val="18"/>
          </w:rPr>
          <w:delText>causa</w:delText>
        </w:r>
        <w:r w:rsidRPr="009315C1" w:rsidDel="00D26443">
          <w:rPr>
            <w:rFonts w:ascii="Montserrat Medium" w:hAnsi="Montserrat Medium" w:cs="Calibri"/>
            <w:color w:val="000000"/>
            <w:sz w:val="18"/>
            <w:szCs w:val="18"/>
          </w:rPr>
          <w:delText xml:space="preserve"> que no sea derivada del</w:delText>
        </w:r>
        <w:r w:rsidRPr="009315C1" w:rsidDel="00D26443">
          <w:rPr>
            <w:rFonts w:ascii="Montserrat Medium" w:hAnsi="Montserrat Medium" w:cs="Calibri"/>
            <w:b/>
            <w:color w:val="000000"/>
            <w:sz w:val="18"/>
            <w:szCs w:val="18"/>
          </w:rPr>
          <w:delText xml:space="preserve"> </w:delText>
        </w:r>
        <w:bookmarkStart w:id="1061" w:name="_Hlk779734"/>
        <w:r w:rsidRPr="009315C1" w:rsidDel="00D26443">
          <w:rPr>
            <w:rFonts w:ascii="Montserrat Medium" w:hAnsi="Montserrat Medium" w:cs="Calibri"/>
            <w:b/>
            <w:color w:val="000000"/>
            <w:sz w:val="18"/>
            <w:szCs w:val="18"/>
          </w:rPr>
          <w:delText>REPSS de Jalisco</w:delText>
        </w:r>
        <w:bookmarkEnd w:id="1061"/>
        <w:r w:rsidRPr="009315C1" w:rsidDel="00D26443">
          <w:rPr>
            <w:rFonts w:ascii="Montserrat Medium" w:hAnsi="Montserrat Medium" w:cs="Calibri"/>
            <w:color w:val="000000"/>
            <w:sz w:val="18"/>
            <w:szCs w:val="18"/>
          </w:rPr>
          <w:delText xml:space="preserve">, se le </w:delText>
        </w:r>
        <w:r w:rsidRPr="009315C1" w:rsidDel="00D26443">
          <w:rPr>
            <w:rFonts w:ascii="Montserrat Medium" w:hAnsi="Montserrat Medium" w:cs="Calibri"/>
            <w:sz w:val="18"/>
            <w:szCs w:val="18"/>
          </w:rPr>
          <w:delText>aplicará</w:delText>
        </w:r>
        <w:r w:rsidRPr="009315C1" w:rsidDel="00D26443">
          <w:rPr>
            <w:rFonts w:ascii="Montserrat Medium" w:hAnsi="Montserrat Medium" w:cs="Calibri"/>
            <w:color w:val="000000"/>
            <w:sz w:val="18"/>
            <w:szCs w:val="18"/>
          </w:rPr>
          <w:delText xml:space="preserve"> una pena convencional de conformidad a la siguiente tabla:</w:delText>
        </w:r>
      </w:del>
    </w:p>
    <w:p w14:paraId="731ECBC8" w14:textId="02F63332" w:rsidR="009315C1" w:rsidRPr="009315C1" w:rsidDel="00D26443" w:rsidRDefault="009315C1" w:rsidP="009315C1">
      <w:pPr>
        <w:jc w:val="both"/>
        <w:rPr>
          <w:del w:id="1062" w:author="Secretaria de Salud" w:date="2019-11-01T08:39:00Z"/>
          <w:rFonts w:ascii="Montserrat Medium" w:hAnsi="Montserrat Medium" w:cs="Calibri"/>
          <w:color w:val="000000"/>
          <w:sz w:val="18"/>
          <w:szCs w:val="18"/>
        </w:rPr>
      </w:pPr>
    </w:p>
    <w:tbl>
      <w:tblPr>
        <w:tblW w:w="9139" w:type="dxa"/>
        <w:jc w:val="center"/>
        <w:tblBorders>
          <w:top w:val="nil"/>
          <w:left w:val="nil"/>
          <w:bottom w:val="nil"/>
          <w:right w:val="nil"/>
        </w:tblBorders>
        <w:tblLayout w:type="fixed"/>
        <w:tblLook w:val="0000" w:firstRow="0" w:lastRow="0" w:firstColumn="0" w:lastColumn="0" w:noHBand="0" w:noVBand="0"/>
      </w:tblPr>
      <w:tblGrid>
        <w:gridCol w:w="4569"/>
        <w:gridCol w:w="4570"/>
      </w:tblGrid>
      <w:tr w:rsidR="009315C1" w:rsidRPr="009315C1" w:rsidDel="00D26443" w14:paraId="0FF5BD83" w14:textId="7BFCA1A9" w:rsidTr="001551B6">
        <w:trPr>
          <w:trHeight w:val="161"/>
          <w:jc w:val="center"/>
          <w:del w:id="1063" w:author="Secretaria de Salud" w:date="2019-11-01T08:39:00Z"/>
        </w:trPr>
        <w:tc>
          <w:tcPr>
            <w:tcW w:w="4569" w:type="dxa"/>
            <w:tcBorders>
              <w:top w:val="single" w:sz="4" w:space="0" w:color="000000"/>
              <w:left w:val="single" w:sz="4" w:space="0" w:color="000000"/>
              <w:bottom w:val="single" w:sz="4" w:space="0" w:color="000000"/>
              <w:right w:val="single" w:sz="4" w:space="0" w:color="000000"/>
            </w:tcBorders>
          </w:tcPr>
          <w:p w14:paraId="7F7CAC51" w14:textId="158533F2" w:rsidR="009315C1" w:rsidRPr="009315C1" w:rsidDel="00D26443" w:rsidRDefault="009315C1" w:rsidP="009315C1">
            <w:pPr>
              <w:jc w:val="both"/>
              <w:rPr>
                <w:del w:id="1064" w:author="Secretaria de Salud" w:date="2019-11-01T08:39:00Z"/>
                <w:rFonts w:ascii="Montserrat Medium" w:hAnsi="Montserrat Medium" w:cs="Calibri"/>
                <w:color w:val="000000"/>
                <w:sz w:val="18"/>
                <w:szCs w:val="18"/>
              </w:rPr>
            </w:pPr>
            <w:del w:id="1065" w:author="Secretaria de Salud" w:date="2019-11-01T08:39:00Z">
              <w:r w:rsidRPr="009315C1" w:rsidDel="00D26443">
                <w:rPr>
                  <w:rFonts w:ascii="Montserrat Medium" w:hAnsi="Montserrat Medium" w:cs="Calibri"/>
                  <w:b/>
                  <w:color w:val="000000"/>
                  <w:sz w:val="18"/>
                  <w:szCs w:val="18"/>
                </w:rPr>
                <w:delText>DÍAS DE ATRASO</w:delText>
              </w:r>
            </w:del>
          </w:p>
          <w:p w14:paraId="6CEB9895" w14:textId="08F3FDB4" w:rsidR="009315C1" w:rsidRPr="009315C1" w:rsidDel="00D26443" w:rsidRDefault="009315C1" w:rsidP="009315C1">
            <w:pPr>
              <w:jc w:val="both"/>
              <w:rPr>
                <w:del w:id="1066" w:author="Secretaria de Salud" w:date="2019-11-01T08:39:00Z"/>
                <w:rFonts w:ascii="Montserrat Medium" w:hAnsi="Montserrat Medium" w:cs="Calibri"/>
                <w:color w:val="000000"/>
                <w:sz w:val="18"/>
                <w:szCs w:val="18"/>
              </w:rPr>
            </w:pPr>
            <w:del w:id="1067" w:author="Secretaria de Salud" w:date="2019-11-01T08:39:00Z">
              <w:r w:rsidRPr="009315C1" w:rsidDel="00D26443">
                <w:rPr>
                  <w:rFonts w:ascii="Montserrat Medium" w:hAnsi="Montserrat Medium" w:cs="Calibri"/>
                  <w:b/>
                  <w:color w:val="000000"/>
                  <w:sz w:val="18"/>
                  <w:szCs w:val="18"/>
                </w:rPr>
                <w:delText>(NATURALES)</w:delText>
              </w:r>
            </w:del>
          </w:p>
        </w:tc>
        <w:tc>
          <w:tcPr>
            <w:tcW w:w="4570" w:type="dxa"/>
            <w:tcBorders>
              <w:top w:val="single" w:sz="4" w:space="0" w:color="000000"/>
              <w:left w:val="single" w:sz="4" w:space="0" w:color="000000"/>
              <w:bottom w:val="single" w:sz="4" w:space="0" w:color="000000"/>
              <w:right w:val="single" w:sz="4" w:space="0" w:color="000000"/>
            </w:tcBorders>
            <w:vAlign w:val="center"/>
          </w:tcPr>
          <w:p w14:paraId="25498165" w14:textId="48BC5458" w:rsidR="009315C1" w:rsidRPr="009315C1" w:rsidDel="00D26443" w:rsidRDefault="009315C1" w:rsidP="009315C1">
            <w:pPr>
              <w:jc w:val="both"/>
              <w:rPr>
                <w:del w:id="1068" w:author="Secretaria de Salud" w:date="2019-11-01T08:39:00Z"/>
                <w:rFonts w:ascii="Montserrat Medium" w:hAnsi="Montserrat Medium" w:cs="Calibri"/>
                <w:color w:val="000000"/>
                <w:sz w:val="18"/>
                <w:szCs w:val="18"/>
              </w:rPr>
            </w:pPr>
            <w:del w:id="1069" w:author="Secretaria de Salud" w:date="2019-11-01T08:39:00Z">
              <w:r w:rsidRPr="009315C1" w:rsidDel="00D26443">
                <w:rPr>
                  <w:rFonts w:ascii="Montserrat Medium" w:hAnsi="Montserrat Medium" w:cs="Calibri"/>
                  <w:b/>
                  <w:color w:val="000000"/>
                  <w:sz w:val="18"/>
                  <w:szCs w:val="18"/>
                </w:rPr>
                <w:delText>% DE LA SANCIÓN SOBRE EL MONTO DE LA PARCIALIDAD/TOTAL</w:delText>
              </w:r>
            </w:del>
          </w:p>
        </w:tc>
      </w:tr>
      <w:tr w:rsidR="009315C1" w:rsidRPr="009315C1" w:rsidDel="00D26443" w14:paraId="11878F6D" w14:textId="0528D40E" w:rsidTr="001551B6">
        <w:trPr>
          <w:trHeight w:val="71"/>
          <w:jc w:val="center"/>
          <w:del w:id="1070" w:author="Secretaria de Salud" w:date="2019-11-01T08:39:00Z"/>
        </w:trPr>
        <w:tc>
          <w:tcPr>
            <w:tcW w:w="4569" w:type="dxa"/>
            <w:tcBorders>
              <w:top w:val="single" w:sz="4" w:space="0" w:color="000000"/>
              <w:left w:val="single" w:sz="4" w:space="0" w:color="000000"/>
              <w:bottom w:val="single" w:sz="4" w:space="0" w:color="000000"/>
              <w:right w:val="single" w:sz="4" w:space="0" w:color="000000"/>
            </w:tcBorders>
          </w:tcPr>
          <w:p w14:paraId="6173F872" w14:textId="23265481" w:rsidR="009315C1" w:rsidRPr="009315C1" w:rsidDel="00D26443" w:rsidRDefault="009315C1" w:rsidP="009315C1">
            <w:pPr>
              <w:jc w:val="both"/>
              <w:rPr>
                <w:del w:id="1071" w:author="Secretaria de Salud" w:date="2019-11-01T08:39:00Z"/>
                <w:rFonts w:ascii="Montserrat Medium" w:hAnsi="Montserrat Medium" w:cs="Calibri"/>
                <w:color w:val="000000"/>
                <w:sz w:val="18"/>
                <w:szCs w:val="18"/>
              </w:rPr>
            </w:pPr>
            <w:del w:id="1072" w:author="Secretaria de Salud" w:date="2019-11-01T08:39:00Z">
              <w:r w:rsidRPr="009315C1" w:rsidDel="00D26443">
                <w:rPr>
                  <w:rFonts w:ascii="Montserrat Medium" w:hAnsi="Montserrat Medium" w:cs="Calibri"/>
                  <w:color w:val="000000"/>
                  <w:sz w:val="18"/>
                  <w:szCs w:val="18"/>
                </w:rPr>
                <w:delText>De 01 uno hasta 05 cinco</w:delText>
              </w:r>
            </w:del>
          </w:p>
        </w:tc>
        <w:tc>
          <w:tcPr>
            <w:tcW w:w="4570" w:type="dxa"/>
            <w:tcBorders>
              <w:top w:val="single" w:sz="4" w:space="0" w:color="000000"/>
              <w:left w:val="single" w:sz="4" w:space="0" w:color="000000"/>
              <w:bottom w:val="single" w:sz="4" w:space="0" w:color="000000"/>
              <w:right w:val="single" w:sz="4" w:space="0" w:color="000000"/>
            </w:tcBorders>
          </w:tcPr>
          <w:p w14:paraId="390F0D8C" w14:textId="4AB7B85E" w:rsidR="009315C1" w:rsidRPr="009315C1" w:rsidDel="00D26443" w:rsidRDefault="009315C1" w:rsidP="009315C1">
            <w:pPr>
              <w:jc w:val="both"/>
              <w:rPr>
                <w:del w:id="1073" w:author="Secretaria de Salud" w:date="2019-11-01T08:39:00Z"/>
                <w:rFonts w:ascii="Montserrat Medium" w:hAnsi="Montserrat Medium" w:cs="Calibri"/>
                <w:color w:val="000000"/>
                <w:sz w:val="18"/>
                <w:szCs w:val="18"/>
              </w:rPr>
            </w:pPr>
            <w:del w:id="1074" w:author="Secretaria de Salud" w:date="2019-11-01T08:39:00Z">
              <w:r w:rsidRPr="009315C1" w:rsidDel="00D26443">
                <w:rPr>
                  <w:rFonts w:ascii="Montserrat Medium" w:hAnsi="Montserrat Medium" w:cs="Calibri"/>
                  <w:color w:val="000000"/>
                  <w:sz w:val="18"/>
                  <w:szCs w:val="18"/>
                </w:rPr>
                <w:delText>3% tres por ciento</w:delText>
              </w:r>
            </w:del>
          </w:p>
        </w:tc>
      </w:tr>
      <w:tr w:rsidR="009315C1" w:rsidRPr="009315C1" w:rsidDel="00D26443" w14:paraId="0EEB0CC3" w14:textId="4A43DA09" w:rsidTr="001551B6">
        <w:trPr>
          <w:trHeight w:val="71"/>
          <w:jc w:val="center"/>
          <w:del w:id="1075" w:author="Secretaria de Salud" w:date="2019-11-01T08:39:00Z"/>
        </w:trPr>
        <w:tc>
          <w:tcPr>
            <w:tcW w:w="4569" w:type="dxa"/>
            <w:tcBorders>
              <w:top w:val="single" w:sz="4" w:space="0" w:color="000000"/>
              <w:left w:val="single" w:sz="4" w:space="0" w:color="000000"/>
              <w:bottom w:val="single" w:sz="4" w:space="0" w:color="000000"/>
              <w:right w:val="single" w:sz="4" w:space="0" w:color="000000"/>
            </w:tcBorders>
          </w:tcPr>
          <w:p w14:paraId="1895FABA" w14:textId="7F8AF3E9" w:rsidR="009315C1" w:rsidRPr="009315C1" w:rsidDel="00D26443" w:rsidRDefault="009315C1" w:rsidP="009315C1">
            <w:pPr>
              <w:jc w:val="both"/>
              <w:rPr>
                <w:del w:id="1076" w:author="Secretaria de Salud" w:date="2019-11-01T08:39:00Z"/>
                <w:rFonts w:ascii="Montserrat Medium" w:hAnsi="Montserrat Medium" w:cs="Calibri"/>
                <w:color w:val="000000"/>
                <w:sz w:val="18"/>
                <w:szCs w:val="18"/>
              </w:rPr>
            </w:pPr>
            <w:del w:id="1077" w:author="Secretaria de Salud" w:date="2019-11-01T08:39:00Z">
              <w:r w:rsidRPr="009315C1" w:rsidDel="00D26443">
                <w:rPr>
                  <w:rFonts w:ascii="Montserrat Medium" w:hAnsi="Montserrat Medium" w:cs="Calibri"/>
                  <w:color w:val="000000"/>
                  <w:sz w:val="18"/>
                  <w:szCs w:val="18"/>
                </w:rPr>
                <w:delText xml:space="preserve"> De 06 seis hasta 10 diez</w:delText>
              </w:r>
            </w:del>
          </w:p>
        </w:tc>
        <w:tc>
          <w:tcPr>
            <w:tcW w:w="4570" w:type="dxa"/>
            <w:tcBorders>
              <w:top w:val="single" w:sz="4" w:space="0" w:color="000000"/>
              <w:left w:val="single" w:sz="4" w:space="0" w:color="000000"/>
              <w:bottom w:val="single" w:sz="4" w:space="0" w:color="000000"/>
              <w:right w:val="single" w:sz="4" w:space="0" w:color="000000"/>
            </w:tcBorders>
          </w:tcPr>
          <w:p w14:paraId="4CC078E7" w14:textId="205DD1BC" w:rsidR="009315C1" w:rsidRPr="009315C1" w:rsidDel="00D26443" w:rsidRDefault="009315C1" w:rsidP="009315C1">
            <w:pPr>
              <w:jc w:val="both"/>
              <w:rPr>
                <w:del w:id="1078" w:author="Secretaria de Salud" w:date="2019-11-01T08:39:00Z"/>
                <w:rFonts w:ascii="Montserrat Medium" w:hAnsi="Montserrat Medium" w:cs="Calibri"/>
                <w:color w:val="000000"/>
                <w:sz w:val="18"/>
                <w:szCs w:val="18"/>
              </w:rPr>
            </w:pPr>
            <w:del w:id="1079" w:author="Secretaria de Salud" w:date="2019-11-01T08:39:00Z">
              <w:r w:rsidRPr="009315C1" w:rsidDel="00D26443">
                <w:rPr>
                  <w:rFonts w:ascii="Montserrat Medium" w:hAnsi="Montserrat Medium" w:cs="Calibri"/>
                  <w:color w:val="000000"/>
                  <w:sz w:val="18"/>
                  <w:szCs w:val="18"/>
                </w:rPr>
                <w:delText>6% seis por ciento</w:delText>
              </w:r>
            </w:del>
          </w:p>
        </w:tc>
      </w:tr>
      <w:tr w:rsidR="009315C1" w:rsidRPr="009315C1" w:rsidDel="00D26443" w14:paraId="560D9247" w14:textId="6BCA32BF" w:rsidTr="001551B6">
        <w:trPr>
          <w:trHeight w:val="71"/>
          <w:jc w:val="center"/>
          <w:del w:id="1080" w:author="Secretaria de Salud" w:date="2019-11-01T08:39:00Z"/>
        </w:trPr>
        <w:tc>
          <w:tcPr>
            <w:tcW w:w="4569" w:type="dxa"/>
            <w:tcBorders>
              <w:top w:val="single" w:sz="4" w:space="0" w:color="000000"/>
              <w:left w:val="single" w:sz="4" w:space="0" w:color="000000"/>
              <w:bottom w:val="single" w:sz="4" w:space="0" w:color="000000"/>
              <w:right w:val="single" w:sz="4" w:space="0" w:color="000000"/>
            </w:tcBorders>
          </w:tcPr>
          <w:p w14:paraId="6A555C52" w14:textId="17A7B8FC" w:rsidR="009315C1" w:rsidRPr="009315C1" w:rsidDel="00D26443" w:rsidRDefault="009315C1" w:rsidP="009315C1">
            <w:pPr>
              <w:jc w:val="both"/>
              <w:rPr>
                <w:del w:id="1081" w:author="Secretaria de Salud" w:date="2019-11-01T08:39:00Z"/>
                <w:rFonts w:ascii="Montserrat Medium" w:hAnsi="Montserrat Medium" w:cs="Calibri"/>
                <w:color w:val="000000"/>
                <w:sz w:val="18"/>
                <w:szCs w:val="18"/>
              </w:rPr>
            </w:pPr>
            <w:del w:id="1082" w:author="Secretaria de Salud" w:date="2019-11-01T08:39:00Z">
              <w:r w:rsidRPr="009315C1" w:rsidDel="00D26443">
                <w:rPr>
                  <w:rFonts w:ascii="Montserrat Medium" w:hAnsi="Montserrat Medium" w:cs="Calibri"/>
                  <w:color w:val="000000"/>
                  <w:sz w:val="18"/>
                  <w:szCs w:val="18"/>
                </w:rPr>
                <w:delText xml:space="preserve"> De 11 diez hasta 20 veinte</w:delText>
              </w:r>
            </w:del>
          </w:p>
        </w:tc>
        <w:tc>
          <w:tcPr>
            <w:tcW w:w="4570" w:type="dxa"/>
            <w:tcBorders>
              <w:top w:val="single" w:sz="4" w:space="0" w:color="000000"/>
              <w:left w:val="single" w:sz="4" w:space="0" w:color="000000"/>
              <w:bottom w:val="single" w:sz="4" w:space="0" w:color="000000"/>
              <w:right w:val="single" w:sz="4" w:space="0" w:color="000000"/>
            </w:tcBorders>
          </w:tcPr>
          <w:p w14:paraId="67C39A91" w14:textId="2A070EA9" w:rsidR="009315C1" w:rsidRPr="009315C1" w:rsidDel="00D26443" w:rsidRDefault="009315C1" w:rsidP="009315C1">
            <w:pPr>
              <w:jc w:val="both"/>
              <w:rPr>
                <w:del w:id="1083" w:author="Secretaria de Salud" w:date="2019-11-01T08:39:00Z"/>
                <w:rFonts w:ascii="Montserrat Medium" w:hAnsi="Montserrat Medium" w:cs="Calibri"/>
                <w:color w:val="000000"/>
                <w:sz w:val="18"/>
                <w:szCs w:val="18"/>
              </w:rPr>
            </w:pPr>
            <w:del w:id="1084" w:author="Secretaria de Salud" w:date="2019-11-01T08:39:00Z">
              <w:r w:rsidRPr="009315C1" w:rsidDel="00D26443">
                <w:rPr>
                  <w:rFonts w:ascii="Montserrat Medium" w:hAnsi="Montserrat Medium" w:cs="Calibri"/>
                  <w:color w:val="000000"/>
                  <w:sz w:val="18"/>
                  <w:szCs w:val="18"/>
                </w:rPr>
                <w:delText>10% diez por ciento</w:delText>
              </w:r>
            </w:del>
          </w:p>
        </w:tc>
      </w:tr>
      <w:tr w:rsidR="009315C1" w:rsidRPr="009315C1" w:rsidDel="00D26443" w14:paraId="2A212C04" w14:textId="6E7B648A" w:rsidTr="001551B6">
        <w:trPr>
          <w:trHeight w:val="71"/>
          <w:jc w:val="center"/>
          <w:del w:id="1085" w:author="Secretaria de Salud" w:date="2019-11-01T08:39:00Z"/>
        </w:trPr>
        <w:tc>
          <w:tcPr>
            <w:tcW w:w="4569" w:type="dxa"/>
            <w:tcBorders>
              <w:top w:val="single" w:sz="4" w:space="0" w:color="000000"/>
              <w:left w:val="single" w:sz="4" w:space="0" w:color="000000"/>
              <w:bottom w:val="single" w:sz="4" w:space="0" w:color="000000"/>
              <w:right w:val="single" w:sz="4" w:space="0" w:color="000000"/>
            </w:tcBorders>
          </w:tcPr>
          <w:p w14:paraId="61B19352" w14:textId="5C87A330" w:rsidR="009315C1" w:rsidRPr="009315C1" w:rsidDel="00D26443" w:rsidRDefault="009315C1" w:rsidP="009315C1">
            <w:pPr>
              <w:jc w:val="both"/>
              <w:rPr>
                <w:del w:id="1086" w:author="Secretaria de Salud" w:date="2019-11-01T08:39:00Z"/>
                <w:rFonts w:ascii="Montserrat Medium" w:hAnsi="Montserrat Medium" w:cs="Calibri"/>
                <w:b/>
                <w:color w:val="000000"/>
                <w:sz w:val="18"/>
                <w:szCs w:val="18"/>
              </w:rPr>
            </w:pPr>
            <w:del w:id="1087" w:author="Secretaria de Salud" w:date="2019-11-01T08:39:00Z">
              <w:r w:rsidRPr="009315C1" w:rsidDel="00D26443">
                <w:rPr>
                  <w:rFonts w:ascii="Montserrat Medium" w:hAnsi="Montserrat Medium" w:cs="Calibri"/>
                  <w:b/>
                  <w:color w:val="000000"/>
                  <w:sz w:val="18"/>
                  <w:szCs w:val="18"/>
                </w:rPr>
                <w:delText>De 21 veintiún días de atraso en adelante</w:delText>
              </w:r>
            </w:del>
          </w:p>
        </w:tc>
        <w:tc>
          <w:tcPr>
            <w:tcW w:w="4570" w:type="dxa"/>
            <w:tcBorders>
              <w:top w:val="single" w:sz="4" w:space="0" w:color="000000"/>
              <w:left w:val="single" w:sz="4" w:space="0" w:color="000000"/>
              <w:bottom w:val="single" w:sz="4" w:space="0" w:color="000000"/>
              <w:right w:val="single" w:sz="4" w:space="0" w:color="000000"/>
            </w:tcBorders>
          </w:tcPr>
          <w:p w14:paraId="746D8F58" w14:textId="51561549" w:rsidR="009315C1" w:rsidRPr="009315C1" w:rsidDel="00D26443" w:rsidRDefault="009315C1" w:rsidP="009315C1">
            <w:pPr>
              <w:jc w:val="both"/>
              <w:rPr>
                <w:del w:id="1088" w:author="Secretaria de Salud" w:date="2019-11-01T08:39:00Z"/>
                <w:rFonts w:ascii="Montserrat Medium" w:hAnsi="Montserrat Medium" w:cs="Calibri"/>
                <w:b/>
                <w:color w:val="000000"/>
                <w:sz w:val="18"/>
                <w:szCs w:val="18"/>
              </w:rPr>
            </w:pPr>
            <w:del w:id="1089" w:author="Secretaria de Salud" w:date="2019-11-01T08:39:00Z">
              <w:r w:rsidRPr="009315C1" w:rsidDel="00D26443">
                <w:rPr>
                  <w:rFonts w:ascii="Montserrat Medium" w:hAnsi="Montserrat Medium" w:cs="Calibri"/>
                  <w:b/>
                  <w:color w:val="000000"/>
                  <w:sz w:val="18"/>
                  <w:szCs w:val="18"/>
                </w:rPr>
                <w:delText>Se rescindirá el “CONTRATO” a criterio del REPSS de Jalisco</w:delText>
              </w:r>
            </w:del>
          </w:p>
        </w:tc>
      </w:tr>
      <w:tr w:rsidR="009315C1" w:rsidRPr="009315C1" w:rsidDel="00D26443" w14:paraId="4F1C5564" w14:textId="659B2021" w:rsidTr="001551B6">
        <w:trPr>
          <w:trHeight w:val="44"/>
          <w:jc w:val="center"/>
          <w:del w:id="1090" w:author="Secretaria de Salud" w:date="2019-11-01T08:39:00Z"/>
        </w:trPr>
        <w:tc>
          <w:tcPr>
            <w:tcW w:w="9139" w:type="dxa"/>
            <w:gridSpan w:val="2"/>
            <w:tcBorders>
              <w:top w:val="single" w:sz="4" w:space="0" w:color="000000"/>
              <w:bottom w:val="nil"/>
            </w:tcBorders>
          </w:tcPr>
          <w:p w14:paraId="55A25178" w14:textId="0ECCE5DE" w:rsidR="009315C1" w:rsidRPr="009315C1" w:rsidDel="00D26443" w:rsidRDefault="009315C1" w:rsidP="009315C1">
            <w:pPr>
              <w:rPr>
                <w:del w:id="1091" w:author="Secretaria de Salud" w:date="2019-11-01T08:39:00Z"/>
                <w:rFonts w:ascii="Montserrat Medium" w:hAnsi="Montserrat Medium" w:cs="Calibri"/>
                <w:color w:val="000000"/>
                <w:sz w:val="18"/>
                <w:szCs w:val="18"/>
              </w:rPr>
            </w:pPr>
          </w:p>
        </w:tc>
      </w:tr>
      <w:tr w:rsidR="009315C1" w:rsidRPr="009315C1" w:rsidDel="00D26443" w14:paraId="07784F5E" w14:textId="47E2D41E" w:rsidTr="001551B6">
        <w:trPr>
          <w:trHeight w:val="179"/>
          <w:jc w:val="center"/>
          <w:del w:id="1092" w:author="Secretaria de Salud" w:date="2019-11-01T08:39:00Z"/>
        </w:trPr>
        <w:tc>
          <w:tcPr>
            <w:tcW w:w="9139" w:type="dxa"/>
            <w:gridSpan w:val="2"/>
            <w:tcBorders>
              <w:top w:val="nil"/>
            </w:tcBorders>
          </w:tcPr>
          <w:p w14:paraId="0D04AD48" w14:textId="0B2C91D2" w:rsidR="009315C1" w:rsidRPr="009315C1" w:rsidDel="00D26443" w:rsidRDefault="009315C1" w:rsidP="009315C1">
            <w:pPr>
              <w:rPr>
                <w:del w:id="1093" w:author="Secretaria de Salud" w:date="2019-11-01T08:39:00Z"/>
                <w:rFonts w:ascii="Montserrat Medium" w:hAnsi="Montserrat Medium" w:cs="Calibri"/>
                <w:b/>
                <w:color w:val="000000"/>
                <w:sz w:val="18"/>
                <w:szCs w:val="18"/>
              </w:rPr>
            </w:pPr>
          </w:p>
        </w:tc>
      </w:tr>
    </w:tbl>
    <w:p w14:paraId="0F760CAE" w14:textId="1A27CD8C" w:rsidR="009315C1" w:rsidRPr="00BE319F" w:rsidDel="00D26443" w:rsidRDefault="009315C1" w:rsidP="009315C1">
      <w:pPr>
        <w:jc w:val="both"/>
        <w:rPr>
          <w:del w:id="1094" w:author="Secretaria de Salud" w:date="2019-11-01T08:39:00Z"/>
          <w:rFonts w:ascii="Montserrat SemiBold" w:hAnsi="Montserrat SemiBold" w:cs="Calibri"/>
          <w:b/>
          <w:color w:val="000000"/>
          <w:sz w:val="18"/>
          <w:szCs w:val="18"/>
        </w:rPr>
      </w:pPr>
      <w:del w:id="1095" w:author="Secretaria de Salud" w:date="2019-11-01T08:39:00Z">
        <w:r w:rsidRPr="00BE319F" w:rsidDel="00D26443">
          <w:rPr>
            <w:rFonts w:ascii="Montserrat SemiBold" w:hAnsi="Montserrat SemiBold" w:cs="Calibri"/>
            <w:b/>
            <w:color w:val="000000"/>
            <w:sz w:val="18"/>
            <w:szCs w:val="18"/>
          </w:rPr>
          <w:delText xml:space="preserve">23. DEL RECHAZO Y DEVOLUCIONES. </w:delText>
        </w:r>
      </w:del>
    </w:p>
    <w:p w14:paraId="3ED11919" w14:textId="04052ADC" w:rsidR="009315C1" w:rsidRPr="009315C1" w:rsidDel="00D26443" w:rsidRDefault="009315C1" w:rsidP="009315C1">
      <w:pPr>
        <w:jc w:val="both"/>
        <w:rPr>
          <w:del w:id="1096" w:author="Secretaria de Salud" w:date="2019-11-01T08:39:00Z"/>
          <w:rFonts w:ascii="Montserrat Medium" w:hAnsi="Montserrat Medium" w:cs="Calibri"/>
          <w:b/>
          <w:color w:val="000000"/>
          <w:sz w:val="18"/>
          <w:szCs w:val="18"/>
        </w:rPr>
      </w:pPr>
    </w:p>
    <w:p w14:paraId="76BC9C29" w14:textId="63FEA4C4" w:rsidR="009315C1" w:rsidRPr="009315C1" w:rsidDel="00D26443" w:rsidRDefault="009315C1" w:rsidP="009315C1">
      <w:pPr>
        <w:jc w:val="both"/>
        <w:rPr>
          <w:del w:id="1097" w:author="Secretaria de Salud" w:date="2019-11-01T08:39:00Z"/>
          <w:rFonts w:ascii="Montserrat Medium" w:hAnsi="Montserrat Medium" w:cs="Calibri"/>
          <w:color w:val="000000"/>
          <w:sz w:val="18"/>
          <w:szCs w:val="18"/>
        </w:rPr>
      </w:pPr>
      <w:del w:id="1098" w:author="Secretaria de Salud" w:date="2019-11-01T08:39:00Z">
        <w:r w:rsidRPr="009315C1" w:rsidDel="00D26443">
          <w:rPr>
            <w:rFonts w:ascii="Montserrat Medium" w:hAnsi="Montserrat Medium" w:cs="Calibri"/>
            <w:bCs/>
            <w:color w:val="000000"/>
            <w:sz w:val="18"/>
            <w:szCs w:val="18"/>
          </w:rPr>
          <w:delText xml:space="preserve">En caso de que los bienes entregados por el </w:delText>
        </w:r>
        <w:r w:rsidRPr="009315C1" w:rsidDel="00D26443">
          <w:rPr>
            <w:rFonts w:ascii="Montserrat Medium" w:hAnsi="Montserrat Medium" w:cs="Calibri"/>
            <w:b/>
            <w:color w:val="000000"/>
            <w:sz w:val="18"/>
            <w:szCs w:val="18"/>
          </w:rPr>
          <w:delText>“PROVEEDOR”</w:delText>
        </w:r>
        <w:r w:rsidRPr="009315C1" w:rsidDel="00D26443">
          <w:rPr>
            <w:rFonts w:ascii="Montserrat Medium" w:hAnsi="Montserrat Medium" w:cs="Calibri"/>
            <w:bCs/>
            <w:color w:val="000000"/>
            <w:sz w:val="18"/>
            <w:szCs w:val="18"/>
          </w:rPr>
          <w:delText xml:space="preserve"> sean defectuosos, faltos de calidad en general o tengan diferentes especificaciones a las solicitadas, el</w:delText>
        </w:r>
        <w:r w:rsidRPr="009315C1" w:rsidDel="00D26443">
          <w:rPr>
            <w:rFonts w:ascii="Montserrat Medium" w:hAnsi="Montserrat Medium" w:cs="Calibri"/>
            <w:b/>
            <w:color w:val="000000"/>
            <w:sz w:val="18"/>
            <w:szCs w:val="18"/>
          </w:rPr>
          <w:delText xml:space="preserve"> REPSS de Jalisco</w:delText>
        </w:r>
        <w:r w:rsidRPr="009315C1" w:rsidDel="00D26443">
          <w:rPr>
            <w:rFonts w:ascii="Montserrat Medium" w:hAnsi="Montserrat Medium" w:cs="Calibri"/>
            <w:bCs/>
            <w:color w:val="000000"/>
            <w:sz w:val="18"/>
            <w:szCs w:val="18"/>
          </w:rPr>
          <w:delText xml:space="preserve"> podrá rechazarlos, ya sea que no los reciba, o los regrese por haber detectado el incumplimiento posterior a la recepción, en caso de haberse realizado el pago</w:delText>
        </w:r>
        <w:r w:rsidRPr="009315C1" w:rsidDel="00D26443">
          <w:rPr>
            <w:rFonts w:ascii="Montserrat Medium" w:hAnsi="Montserrat Medium" w:cs="Calibri"/>
            <w:b/>
            <w:color w:val="000000"/>
            <w:sz w:val="18"/>
            <w:szCs w:val="18"/>
          </w:rPr>
          <w:delText xml:space="preserve">, </w:delText>
        </w:r>
        <w:r w:rsidRPr="009315C1" w:rsidDel="00D26443">
          <w:rPr>
            <w:rFonts w:ascii="Montserrat Medium" w:hAnsi="Montserrat Medium" w:cs="Calibri"/>
            <w:bCs/>
            <w:color w:val="000000"/>
            <w:sz w:val="18"/>
            <w:szCs w:val="18"/>
          </w:rPr>
          <w:delText>el</w:delText>
        </w:r>
        <w:r w:rsidRPr="009315C1" w:rsidDel="00D26443">
          <w:rPr>
            <w:rFonts w:ascii="Montserrat Medium" w:hAnsi="Montserrat Medium" w:cs="Calibri"/>
            <w:b/>
            <w:color w:val="000000"/>
            <w:sz w:val="18"/>
            <w:szCs w:val="18"/>
          </w:rPr>
          <w:delText xml:space="preserve"> “PROVEEDOR”</w:delText>
        </w:r>
        <w:r w:rsidRPr="009315C1" w:rsidDel="00D26443">
          <w:rPr>
            <w:rFonts w:ascii="Montserrat Medium" w:hAnsi="Montserrat Medium" w:cs="Calibri"/>
            <w:color w:val="000000"/>
            <w:sz w:val="18"/>
            <w:szCs w:val="18"/>
          </w:rPr>
          <w:delText xml:space="preserve"> se obliga devolver las cantidades pagadas con los intereses correspondientes, aplicando una tasa equivalente al interés legal sobre el monto a devolver, y a recibir a su costa los bienes que sean rechazados por el </w:delText>
        </w:r>
        <w:r w:rsidRPr="009315C1" w:rsidDel="00D26443">
          <w:rPr>
            <w:rFonts w:ascii="Montserrat Medium" w:hAnsi="Montserrat Medium" w:cs="Calibri"/>
            <w:b/>
            <w:color w:val="000000"/>
            <w:sz w:val="18"/>
            <w:szCs w:val="18"/>
          </w:rPr>
          <w:delText xml:space="preserve">REPSS de Jalisco, </w:delText>
        </w:r>
        <w:r w:rsidRPr="009315C1" w:rsidDel="00D26443">
          <w:rPr>
            <w:rFonts w:ascii="Montserrat Medium" w:hAnsi="Montserrat Medium" w:cs="Calibri"/>
            <w:bCs/>
            <w:color w:val="000000"/>
            <w:sz w:val="18"/>
            <w:szCs w:val="18"/>
          </w:rPr>
          <w:delText>lo anterior sin perjuicio de que se pueda hacer efectiva la garantía señalada  en el numeral 20 de las presentes</w:delText>
        </w:r>
        <w:r w:rsidRPr="009315C1" w:rsidDel="00D26443">
          <w:rPr>
            <w:rFonts w:ascii="Montserrat Medium" w:hAnsi="Montserrat Medium" w:cs="Calibri"/>
            <w:b/>
            <w:color w:val="000000"/>
            <w:sz w:val="18"/>
            <w:szCs w:val="18"/>
          </w:rPr>
          <w:delText xml:space="preserve"> “BASES”, </w:delText>
        </w:r>
        <w:r w:rsidRPr="009315C1" w:rsidDel="00D26443">
          <w:rPr>
            <w:rFonts w:ascii="Montserrat Medium" w:hAnsi="Montserrat Medium" w:cs="Calibri"/>
            <w:bCs/>
            <w:color w:val="000000"/>
            <w:sz w:val="18"/>
            <w:szCs w:val="18"/>
          </w:rPr>
          <w:delText xml:space="preserve">y ejercerse las acciones correspondientes por daños y perjuicios. </w:delText>
        </w:r>
      </w:del>
    </w:p>
    <w:p w14:paraId="3CBFC70F" w14:textId="3B03D715" w:rsidR="009315C1" w:rsidRPr="009315C1" w:rsidDel="00D26443" w:rsidRDefault="009315C1" w:rsidP="009315C1">
      <w:pPr>
        <w:jc w:val="both"/>
        <w:rPr>
          <w:del w:id="1099" w:author="Secretaria de Salud" w:date="2019-11-01T08:39:00Z"/>
          <w:rFonts w:ascii="Montserrat Medium" w:hAnsi="Montserrat Medium" w:cs="Calibri"/>
          <w:sz w:val="18"/>
          <w:szCs w:val="18"/>
        </w:rPr>
      </w:pPr>
    </w:p>
    <w:p w14:paraId="24444F29" w14:textId="654216DC" w:rsidR="009315C1" w:rsidRPr="00BE319F" w:rsidDel="00D26443" w:rsidRDefault="009315C1" w:rsidP="009315C1">
      <w:pPr>
        <w:jc w:val="both"/>
        <w:rPr>
          <w:del w:id="1100" w:author="Secretaria de Salud" w:date="2019-11-01T08:39:00Z"/>
          <w:rFonts w:ascii="Montserrat SemiBold" w:hAnsi="Montserrat SemiBold" w:cs="Calibri"/>
          <w:b/>
          <w:sz w:val="18"/>
          <w:szCs w:val="18"/>
        </w:rPr>
      </w:pPr>
      <w:del w:id="1101" w:author="Secretaria de Salud" w:date="2019-11-01T08:39:00Z">
        <w:r w:rsidRPr="00BE319F" w:rsidDel="00D26443">
          <w:rPr>
            <w:rFonts w:ascii="Montserrat SemiBold" w:hAnsi="Montserrat SemiBold" w:cs="Calibri"/>
            <w:b/>
            <w:sz w:val="18"/>
            <w:szCs w:val="18"/>
          </w:rPr>
          <w:delText>24. DE LA OPINIÓN POSITIVA DE LAS OBLIGACIONES FISCALES (SAT).</w:delText>
        </w:r>
      </w:del>
    </w:p>
    <w:p w14:paraId="6B9DA106" w14:textId="3373CFFD" w:rsidR="009315C1" w:rsidRPr="009315C1" w:rsidDel="00D26443" w:rsidRDefault="009315C1" w:rsidP="009315C1">
      <w:pPr>
        <w:jc w:val="both"/>
        <w:rPr>
          <w:del w:id="1102" w:author="Secretaria de Salud" w:date="2019-11-01T08:39:00Z"/>
          <w:rFonts w:ascii="Montserrat Medium" w:hAnsi="Montserrat Medium" w:cs="Calibri"/>
          <w:b/>
          <w:sz w:val="18"/>
          <w:szCs w:val="18"/>
        </w:rPr>
      </w:pPr>
    </w:p>
    <w:p w14:paraId="193747D0" w14:textId="2A874485" w:rsidR="009315C1" w:rsidRPr="009315C1" w:rsidDel="00D26443" w:rsidRDefault="009315C1" w:rsidP="009315C1">
      <w:pPr>
        <w:jc w:val="both"/>
        <w:rPr>
          <w:del w:id="1103" w:author="Secretaria de Salud" w:date="2019-11-01T08:39:00Z"/>
          <w:rFonts w:ascii="Montserrat Medium" w:hAnsi="Montserrat Medium" w:cs="Calibri"/>
          <w:sz w:val="18"/>
          <w:szCs w:val="18"/>
        </w:rPr>
      </w:pPr>
      <w:del w:id="1104" w:author="Secretaria de Salud" w:date="2019-11-01T08:39:00Z">
        <w:r w:rsidRPr="009315C1" w:rsidDel="00D26443">
          <w:rPr>
            <w:rFonts w:ascii="Montserrat Medium" w:hAnsi="Montserrat Medium" w:cs="Calibri"/>
            <w:sz w:val="18"/>
            <w:szCs w:val="18"/>
          </w:rPr>
          <w:delText xml:space="preserve">El </w:delText>
        </w:r>
        <w:r w:rsidRPr="009315C1" w:rsidDel="00D26443">
          <w:rPr>
            <w:rFonts w:ascii="Montserrat Medium" w:hAnsi="Montserrat Medium" w:cs="Calibri"/>
            <w:b/>
            <w:bCs/>
            <w:sz w:val="18"/>
            <w:szCs w:val="18"/>
          </w:rPr>
          <w:delText>“PARTICIPANTE”</w:delText>
        </w:r>
        <w:r w:rsidRPr="009315C1" w:rsidDel="00D26443">
          <w:rPr>
            <w:rFonts w:ascii="Montserrat Medium" w:hAnsi="Montserrat Medium" w:cs="Calibri"/>
            <w:sz w:val="18"/>
            <w:szCs w:val="18"/>
          </w:rPr>
          <w:delText xml:space="preserve"> deberá presentar el documento actualizado donde el Servicio de Administración Tributaria (SAT) emita una opinión positiva de cumplimiento de obligaciones fiscales, la cual podrá obtenerse por internet en la página del SAT, en la opción “Mi portal”, con la Clave de Identificación Electrónica Fortalecida</w:delText>
        </w:r>
        <w:r w:rsidRPr="0057524A" w:rsidDel="00D26443">
          <w:rPr>
            <w:rFonts w:ascii="Montserrat Medium" w:hAnsi="Montserrat Medium" w:cs="Calibri"/>
            <w:sz w:val="18"/>
            <w:szCs w:val="18"/>
          </w:rPr>
          <w:delText xml:space="preserve">. La fecha de emisión de este documento no deberá ser mayor de 30 días </w:delText>
        </w:r>
        <w:r w:rsidR="0057524A" w:rsidRPr="0057524A" w:rsidDel="00D26443">
          <w:rPr>
            <w:rFonts w:ascii="Montserrat Medium" w:hAnsi="Montserrat Medium" w:cs="Calibri"/>
            <w:sz w:val="18"/>
            <w:szCs w:val="18"/>
          </w:rPr>
          <w:delText>a</w:delText>
        </w:r>
        <w:r w:rsidRPr="0057524A" w:rsidDel="00D26443">
          <w:rPr>
            <w:rFonts w:ascii="Montserrat Medium" w:hAnsi="Montserrat Medium" w:cs="Calibri"/>
            <w:sz w:val="18"/>
            <w:szCs w:val="18"/>
          </w:rPr>
          <w:delText xml:space="preserve"> la fecha de presentación y apertura de propuestas de la presente licitación.</w:delText>
        </w:r>
      </w:del>
    </w:p>
    <w:p w14:paraId="78CAA7F0" w14:textId="225C7D35" w:rsidR="009315C1" w:rsidRPr="009315C1" w:rsidDel="00D26443" w:rsidRDefault="009315C1" w:rsidP="009315C1">
      <w:pPr>
        <w:jc w:val="both"/>
        <w:rPr>
          <w:del w:id="1105" w:author="Secretaria de Salud" w:date="2019-11-01T08:39:00Z"/>
          <w:rFonts w:ascii="Montserrat Medium" w:hAnsi="Montserrat Medium" w:cs="Calibri"/>
          <w:sz w:val="18"/>
          <w:szCs w:val="18"/>
        </w:rPr>
      </w:pPr>
    </w:p>
    <w:p w14:paraId="119996EE" w14:textId="261F4B39" w:rsidR="009315C1" w:rsidRPr="009315C1" w:rsidDel="00D26443" w:rsidRDefault="009315C1" w:rsidP="009315C1">
      <w:pPr>
        <w:jc w:val="both"/>
        <w:rPr>
          <w:del w:id="1106" w:author="Secretaria de Salud" w:date="2019-11-01T08:39:00Z"/>
          <w:rFonts w:ascii="Montserrat Medium" w:hAnsi="Montserrat Medium" w:cs="Calibri"/>
          <w:sz w:val="18"/>
          <w:szCs w:val="18"/>
        </w:rPr>
      </w:pPr>
      <w:del w:id="1107" w:author="Secretaria de Salud" w:date="2019-11-01T08:39:00Z">
        <w:r w:rsidRPr="009315C1" w:rsidDel="00D26443">
          <w:rPr>
            <w:rFonts w:ascii="Montserrat Medium" w:hAnsi="Montserrat Medium" w:cs="Calibri"/>
            <w:sz w:val="18"/>
            <w:szCs w:val="18"/>
          </w:rPr>
          <w:delText>Lo anterior, se solicita de conformidad con los términos de la disposición 2.1.39. de la resolución Miscelánea Fiscal para 2019, publicada en el Diario Oficial de la Federación.</w:delText>
        </w:r>
      </w:del>
    </w:p>
    <w:p w14:paraId="4C3FDBF0" w14:textId="19958A86" w:rsidR="009315C1" w:rsidRPr="009315C1" w:rsidDel="00D26443" w:rsidRDefault="009315C1" w:rsidP="009315C1">
      <w:pPr>
        <w:jc w:val="both"/>
        <w:rPr>
          <w:del w:id="1108" w:author="Secretaria de Salud" w:date="2019-11-01T08:39:00Z"/>
          <w:rFonts w:ascii="Montserrat Medium" w:hAnsi="Montserrat Medium" w:cs="Calibri"/>
          <w:sz w:val="18"/>
          <w:szCs w:val="18"/>
        </w:rPr>
      </w:pPr>
    </w:p>
    <w:p w14:paraId="48E557DC" w14:textId="30BBE2DD" w:rsidR="009315C1" w:rsidRPr="009315C1" w:rsidDel="00D26443" w:rsidRDefault="009315C1" w:rsidP="009315C1">
      <w:pPr>
        <w:jc w:val="both"/>
        <w:rPr>
          <w:del w:id="1109" w:author="Secretaria de Salud" w:date="2019-11-01T08:39:00Z"/>
          <w:rFonts w:ascii="Montserrat Medium" w:hAnsi="Montserrat Medium" w:cs="Calibri"/>
          <w:sz w:val="18"/>
          <w:szCs w:val="18"/>
        </w:rPr>
      </w:pPr>
      <w:del w:id="1110" w:author="Secretaria de Salud" w:date="2019-11-01T08:39:00Z">
        <w:r w:rsidRPr="009315C1" w:rsidDel="00D26443">
          <w:rPr>
            <w:rFonts w:ascii="Montserrat Medium" w:hAnsi="Montserrat Medium" w:cs="Calibri"/>
            <w:sz w:val="18"/>
            <w:szCs w:val="18"/>
          </w:rPr>
          <w:delText xml:space="preserve">Dicho documento se deberá presentar en sentido positivo y será verificado el código QR contenido en el documento, para lo cual el </w:delText>
        </w:r>
        <w:r w:rsidRPr="009315C1" w:rsidDel="00D26443">
          <w:rPr>
            <w:rFonts w:ascii="Montserrat Medium" w:hAnsi="Montserrat Medium" w:cs="Calibri"/>
            <w:b/>
            <w:bCs/>
            <w:sz w:val="18"/>
            <w:szCs w:val="18"/>
          </w:rPr>
          <w:delText>“PARTICIPANTE”</w:delText>
        </w:r>
        <w:r w:rsidRPr="009315C1" w:rsidDel="00D26443">
          <w:rPr>
            <w:rFonts w:ascii="Montserrat Medium" w:hAnsi="Montserrat Medium" w:cs="Calibri"/>
            <w:sz w:val="18"/>
            <w:szCs w:val="18"/>
          </w:rPr>
          <w:delText xml:space="preserve"> deberá cerciorarse de que la impresión del mismo sea legible para llevar a cabo la verificación. </w:delText>
        </w:r>
      </w:del>
    </w:p>
    <w:p w14:paraId="21686C50" w14:textId="32FB0D54" w:rsidR="009315C1" w:rsidRPr="009315C1" w:rsidDel="00D26443" w:rsidRDefault="009315C1" w:rsidP="009315C1">
      <w:pPr>
        <w:jc w:val="both"/>
        <w:rPr>
          <w:del w:id="1111" w:author="Secretaria de Salud" w:date="2019-11-01T08:39:00Z"/>
          <w:rFonts w:ascii="Montserrat Medium" w:hAnsi="Montserrat Medium" w:cs="Calibri"/>
          <w:sz w:val="18"/>
          <w:szCs w:val="18"/>
        </w:rPr>
      </w:pPr>
    </w:p>
    <w:p w14:paraId="3E10074A" w14:textId="6F632334" w:rsidR="009315C1" w:rsidRPr="009315C1" w:rsidDel="00D26443" w:rsidRDefault="009315C1" w:rsidP="009315C1">
      <w:pPr>
        <w:jc w:val="both"/>
        <w:rPr>
          <w:del w:id="1112" w:author="Secretaria de Salud" w:date="2019-11-01T08:39:00Z"/>
          <w:rFonts w:ascii="Montserrat Medium" w:hAnsi="Montserrat Medium" w:cs="Calibri"/>
          <w:b/>
          <w:sz w:val="18"/>
          <w:szCs w:val="18"/>
        </w:rPr>
      </w:pPr>
      <w:del w:id="1113" w:author="Secretaria de Salud" w:date="2019-11-01T08:39:00Z">
        <w:r w:rsidRPr="009315C1" w:rsidDel="00D26443">
          <w:rPr>
            <w:rFonts w:ascii="Montserrat Medium" w:hAnsi="Montserrat Medium" w:cs="Calibri"/>
            <w:b/>
            <w:sz w:val="18"/>
            <w:szCs w:val="18"/>
          </w:rPr>
          <w:delText xml:space="preserve">Las inconsistencias en este punto, serán motivo de desechamiento de la propuesta del </w:delText>
        </w:r>
        <w:r w:rsidRPr="009315C1" w:rsidDel="00D26443">
          <w:rPr>
            <w:rFonts w:ascii="Montserrat Medium" w:hAnsi="Montserrat Medium" w:cs="Calibri"/>
            <w:b/>
            <w:bCs/>
            <w:sz w:val="18"/>
            <w:szCs w:val="18"/>
          </w:rPr>
          <w:delText>“PARTICIPANTE”</w:delText>
        </w:r>
        <w:r w:rsidRPr="009315C1" w:rsidDel="00D26443">
          <w:rPr>
            <w:rFonts w:ascii="Montserrat Medium" w:hAnsi="Montserrat Medium" w:cs="Calibri"/>
            <w:b/>
            <w:sz w:val="18"/>
            <w:szCs w:val="18"/>
          </w:rPr>
          <w:delText>.</w:delText>
        </w:r>
      </w:del>
    </w:p>
    <w:p w14:paraId="07F46DA4" w14:textId="494A829E" w:rsidR="009315C1" w:rsidRPr="009315C1" w:rsidDel="00D26443" w:rsidRDefault="009315C1" w:rsidP="009315C1">
      <w:pPr>
        <w:jc w:val="both"/>
        <w:rPr>
          <w:del w:id="1114" w:author="Secretaria de Salud" w:date="2019-11-01T08:39:00Z"/>
          <w:rFonts w:ascii="Montserrat Medium" w:hAnsi="Montserrat Medium" w:cs="Calibri"/>
          <w:sz w:val="18"/>
          <w:szCs w:val="18"/>
        </w:rPr>
      </w:pPr>
    </w:p>
    <w:p w14:paraId="471ED231" w14:textId="6F3B0EB1" w:rsidR="009315C1" w:rsidRPr="00BE319F" w:rsidDel="00D26443" w:rsidRDefault="009315C1" w:rsidP="009315C1">
      <w:pPr>
        <w:jc w:val="both"/>
        <w:rPr>
          <w:del w:id="1115" w:author="Secretaria de Salud" w:date="2019-11-01T08:39:00Z"/>
          <w:rFonts w:ascii="Montserrat SemiBold" w:hAnsi="Montserrat SemiBold" w:cs="Calibri"/>
          <w:b/>
          <w:sz w:val="18"/>
          <w:szCs w:val="18"/>
        </w:rPr>
      </w:pPr>
      <w:del w:id="1116" w:author="Secretaria de Salud" w:date="2019-11-01T08:39:00Z">
        <w:r w:rsidRPr="00BE319F" w:rsidDel="00D26443">
          <w:rPr>
            <w:rFonts w:ascii="Montserrat SemiBold" w:hAnsi="Montserrat SemiBold" w:cs="Calibri"/>
            <w:b/>
            <w:sz w:val="18"/>
            <w:szCs w:val="18"/>
          </w:rPr>
          <w:delText xml:space="preserve">25. DE LA OPINIÓN POSITIVA DE LAS OBLIGACIONES EN MATERIA DE SEGURIDAD SOCIAL (IMSS). </w:delText>
        </w:r>
      </w:del>
    </w:p>
    <w:p w14:paraId="047282B0" w14:textId="47AF8B45" w:rsidR="009315C1" w:rsidRPr="009315C1" w:rsidDel="00D26443" w:rsidRDefault="009315C1" w:rsidP="009315C1">
      <w:pPr>
        <w:jc w:val="both"/>
        <w:rPr>
          <w:del w:id="1117" w:author="Secretaria de Salud" w:date="2019-11-01T08:39:00Z"/>
          <w:rFonts w:ascii="Montserrat Medium" w:hAnsi="Montserrat Medium" w:cs="Calibri"/>
          <w:b/>
          <w:sz w:val="18"/>
          <w:szCs w:val="18"/>
        </w:rPr>
      </w:pPr>
    </w:p>
    <w:p w14:paraId="380C4818" w14:textId="4D502F43" w:rsidR="009315C1" w:rsidRPr="009315C1" w:rsidDel="00D26443" w:rsidRDefault="009315C1" w:rsidP="009315C1">
      <w:pPr>
        <w:jc w:val="both"/>
        <w:rPr>
          <w:del w:id="1118" w:author="Secretaria de Salud" w:date="2019-11-01T08:39:00Z"/>
          <w:rFonts w:ascii="Montserrat Medium" w:hAnsi="Montserrat Medium" w:cs="Calibri"/>
          <w:sz w:val="18"/>
          <w:szCs w:val="18"/>
        </w:rPr>
      </w:pPr>
      <w:del w:id="1119" w:author="Secretaria de Salud" w:date="2019-11-01T08:39:00Z">
        <w:r w:rsidRPr="009315C1" w:rsidDel="00D26443">
          <w:rPr>
            <w:rFonts w:ascii="Montserrat Medium" w:hAnsi="Montserrat Medium" w:cs="Calibri"/>
            <w:sz w:val="18"/>
            <w:szCs w:val="18"/>
          </w:rPr>
          <w:delText xml:space="preserve">El </w:delText>
        </w:r>
        <w:r w:rsidRPr="009315C1" w:rsidDel="00D26443">
          <w:rPr>
            <w:rFonts w:ascii="Montserrat Medium" w:hAnsi="Montserrat Medium" w:cs="Calibri"/>
            <w:b/>
            <w:bCs/>
            <w:sz w:val="18"/>
            <w:szCs w:val="18"/>
          </w:rPr>
          <w:delText>“PARTICIPANTE”</w:delText>
        </w:r>
        <w:r w:rsidRPr="009315C1" w:rsidDel="00D26443">
          <w:rPr>
            <w:rFonts w:ascii="Montserrat Medium" w:hAnsi="Montserrat Medium" w:cs="Calibri"/>
            <w:sz w:val="18"/>
            <w:szCs w:val="18"/>
          </w:rPr>
          <w:delText xml:space="preserve"> deberá presentar la opinión del cumplimiento de obligaciones en materia de Seguridad Social, o en su caso deberá de presentar el documento del cual se desprenda que no cuenta con trabajadores dados de alta, en cualquier caso, el documento deberá ser emitido por el Instituto Mexicano del Seguro Social. Este documento deberá estar vigente a la fecha de presentación de las propuestas.</w:delText>
        </w:r>
      </w:del>
    </w:p>
    <w:p w14:paraId="4A36965D" w14:textId="183209FD" w:rsidR="009315C1" w:rsidRPr="009315C1" w:rsidDel="00D26443" w:rsidRDefault="009315C1" w:rsidP="009315C1">
      <w:pPr>
        <w:jc w:val="both"/>
        <w:rPr>
          <w:del w:id="1120" w:author="Secretaria de Salud" w:date="2019-11-01T08:39:00Z"/>
          <w:rFonts w:ascii="Montserrat Medium" w:hAnsi="Montserrat Medium" w:cs="Calibri"/>
          <w:sz w:val="18"/>
          <w:szCs w:val="18"/>
        </w:rPr>
      </w:pPr>
    </w:p>
    <w:p w14:paraId="2B3338DD" w14:textId="28E8688D" w:rsidR="009315C1" w:rsidRPr="00BE319F" w:rsidDel="00D26443" w:rsidRDefault="009315C1" w:rsidP="009315C1">
      <w:pPr>
        <w:jc w:val="both"/>
        <w:rPr>
          <w:del w:id="1121" w:author="Secretaria de Salud" w:date="2019-11-01T08:39:00Z"/>
          <w:rFonts w:ascii="Montserrat SemiBold" w:hAnsi="Montserrat SemiBold" w:cs="Calibri"/>
          <w:b/>
          <w:sz w:val="18"/>
          <w:szCs w:val="18"/>
        </w:rPr>
      </w:pPr>
      <w:del w:id="1122" w:author="Secretaria de Salud" w:date="2019-11-01T08:39:00Z">
        <w:r w:rsidRPr="00BE319F" w:rsidDel="00D26443">
          <w:rPr>
            <w:rFonts w:ascii="Montserrat SemiBold" w:hAnsi="Montserrat SemiBold" w:cs="Calibri"/>
            <w:b/>
            <w:sz w:val="18"/>
            <w:szCs w:val="18"/>
          </w:rPr>
          <w:delText>26. INCONFORMIDADES.</w:delText>
        </w:r>
      </w:del>
    </w:p>
    <w:p w14:paraId="51296D0A" w14:textId="61CDB23F" w:rsidR="009315C1" w:rsidRPr="009315C1" w:rsidDel="00D26443" w:rsidRDefault="009315C1" w:rsidP="009315C1">
      <w:pPr>
        <w:jc w:val="both"/>
        <w:rPr>
          <w:del w:id="1123" w:author="Secretaria de Salud" w:date="2019-11-01T08:39:00Z"/>
          <w:rFonts w:ascii="Montserrat Medium" w:hAnsi="Montserrat Medium" w:cs="Calibri"/>
          <w:sz w:val="18"/>
          <w:szCs w:val="18"/>
        </w:rPr>
      </w:pPr>
      <w:del w:id="1124" w:author="Secretaria de Salud" w:date="2019-11-01T08:39:00Z">
        <w:r w:rsidRPr="009315C1" w:rsidDel="00D26443">
          <w:rPr>
            <w:rFonts w:ascii="Montserrat Medium" w:hAnsi="Montserrat Medium" w:cs="Calibri"/>
            <w:sz w:val="18"/>
            <w:szCs w:val="18"/>
          </w:rPr>
          <w:delText>Se dará curso al procedimiento de inconformidad con lo establecido en los artículos 91 y 92 de la “</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sz w:val="18"/>
            <w:szCs w:val="18"/>
          </w:rPr>
          <w:delText>.</w:delText>
        </w:r>
      </w:del>
    </w:p>
    <w:p w14:paraId="3D48E9C8" w14:textId="2B3C05A9" w:rsidR="009315C1" w:rsidRPr="009315C1" w:rsidDel="00D26443" w:rsidRDefault="009315C1" w:rsidP="009315C1">
      <w:pPr>
        <w:jc w:val="both"/>
        <w:rPr>
          <w:del w:id="1125" w:author="Secretaria de Salud" w:date="2019-11-01T08:39:00Z"/>
          <w:rFonts w:ascii="Montserrat Medium" w:hAnsi="Montserrat Medium" w:cs="Calibri"/>
          <w:sz w:val="18"/>
          <w:szCs w:val="18"/>
        </w:rPr>
      </w:pPr>
    </w:p>
    <w:p w14:paraId="313D6CA2" w14:textId="1E848035" w:rsidR="009315C1" w:rsidRPr="00BE319F" w:rsidDel="00D26443" w:rsidRDefault="009315C1" w:rsidP="009315C1">
      <w:pPr>
        <w:shd w:val="clear" w:color="auto" w:fill="FFFFFF"/>
        <w:jc w:val="both"/>
        <w:rPr>
          <w:del w:id="1126" w:author="Secretaria de Salud" w:date="2019-11-01T08:39:00Z"/>
          <w:rFonts w:ascii="Montserrat SemiBold" w:hAnsi="Montserrat SemiBold" w:cs="Calibri"/>
          <w:color w:val="222222"/>
          <w:sz w:val="18"/>
          <w:szCs w:val="18"/>
        </w:rPr>
      </w:pPr>
      <w:del w:id="1127" w:author="Secretaria de Salud" w:date="2019-11-01T08:39:00Z">
        <w:r w:rsidRPr="00BE319F" w:rsidDel="00D26443">
          <w:rPr>
            <w:rFonts w:ascii="Montserrat SemiBold" w:hAnsi="Montserrat SemiBold" w:cs="Calibri"/>
            <w:b/>
            <w:color w:val="222222"/>
            <w:sz w:val="18"/>
            <w:szCs w:val="18"/>
          </w:rPr>
          <w:delText>27. DERECHOS DE LOS LICITANTES Y “PROVEEDORES”.</w:delText>
        </w:r>
      </w:del>
    </w:p>
    <w:p w14:paraId="1C7D4790" w14:textId="49FC11F1" w:rsidR="009315C1" w:rsidRPr="009315C1" w:rsidDel="00D26443" w:rsidRDefault="009315C1" w:rsidP="009315C1">
      <w:pPr>
        <w:shd w:val="clear" w:color="auto" w:fill="FFFFFF"/>
        <w:jc w:val="both"/>
        <w:rPr>
          <w:del w:id="1128" w:author="Secretaria de Salud" w:date="2019-11-01T08:39:00Z"/>
          <w:rFonts w:ascii="Montserrat Medium" w:hAnsi="Montserrat Medium" w:cs="Calibri"/>
          <w:color w:val="222222"/>
          <w:sz w:val="18"/>
          <w:szCs w:val="18"/>
        </w:rPr>
      </w:pPr>
      <w:del w:id="1129" w:author="Secretaria de Salud" w:date="2019-11-01T08:39:00Z">
        <w:r w:rsidRPr="009315C1" w:rsidDel="00D26443">
          <w:rPr>
            <w:rFonts w:ascii="Montserrat Medium" w:hAnsi="Montserrat Medium" w:cs="Calibri"/>
            <w:color w:val="222222"/>
            <w:sz w:val="18"/>
            <w:szCs w:val="18"/>
          </w:rPr>
          <w:delText xml:space="preserve"> </w:delText>
        </w:r>
      </w:del>
    </w:p>
    <w:p w14:paraId="0D2F2872" w14:textId="2A0D5FDF" w:rsidR="009315C1" w:rsidRPr="009315C1" w:rsidDel="00D26443" w:rsidRDefault="009315C1" w:rsidP="009315C1">
      <w:pPr>
        <w:numPr>
          <w:ilvl w:val="0"/>
          <w:numId w:val="19"/>
        </w:numPr>
        <w:jc w:val="both"/>
        <w:rPr>
          <w:del w:id="1130" w:author="Secretaria de Salud" w:date="2019-11-01T08:39:00Z"/>
          <w:rFonts w:ascii="Montserrat Medium" w:hAnsi="Montserrat Medium" w:cs="Calibri"/>
          <w:sz w:val="18"/>
          <w:szCs w:val="18"/>
        </w:rPr>
      </w:pPr>
      <w:del w:id="1131" w:author="Secretaria de Salud" w:date="2019-11-01T08:39:00Z">
        <w:r w:rsidRPr="009315C1" w:rsidDel="00D26443">
          <w:rPr>
            <w:rFonts w:ascii="Montserrat Medium" w:hAnsi="Montserrat Medium" w:cs="Calibri"/>
            <w:color w:val="222222"/>
            <w:sz w:val="18"/>
            <w:szCs w:val="18"/>
          </w:rPr>
          <w:delText xml:space="preserve">Inconformarse en contra de los actos de la </w:delText>
        </w:r>
        <w:r w:rsidRPr="009315C1" w:rsidDel="00D26443">
          <w:rPr>
            <w:rFonts w:ascii="Montserrat Medium" w:hAnsi="Montserrat Medium" w:cs="Calibri"/>
            <w:b/>
            <w:bCs/>
            <w:color w:val="222222"/>
            <w:sz w:val="18"/>
            <w:szCs w:val="18"/>
          </w:rPr>
          <w:delText>“LICITACIÓN”</w:delText>
        </w:r>
        <w:r w:rsidRPr="009315C1" w:rsidDel="00D26443">
          <w:rPr>
            <w:rFonts w:ascii="Montserrat Medium" w:hAnsi="Montserrat Medium" w:cs="Calibri"/>
            <w:color w:val="222222"/>
            <w:sz w:val="18"/>
            <w:szCs w:val="18"/>
          </w:rPr>
          <w:delText xml:space="preserve">, su cancelación y la falta de formalización del </w:delText>
        </w:r>
        <w:r w:rsidRPr="009315C1" w:rsidDel="00D26443">
          <w:rPr>
            <w:rFonts w:ascii="Montserrat Medium" w:hAnsi="Montserrat Medium" w:cs="Calibri"/>
            <w:b/>
            <w:bCs/>
            <w:color w:val="222222"/>
            <w:sz w:val="18"/>
            <w:szCs w:val="18"/>
          </w:rPr>
          <w:delText>“CONTRATO”</w:delText>
        </w:r>
        <w:r w:rsidRPr="009315C1" w:rsidDel="00D26443">
          <w:rPr>
            <w:rFonts w:ascii="Montserrat Medium" w:hAnsi="Montserrat Medium" w:cs="Calibri"/>
            <w:color w:val="222222"/>
            <w:sz w:val="18"/>
            <w:szCs w:val="18"/>
          </w:rPr>
          <w:delText xml:space="preserve"> en términos de los artículos 90 a 109 de la </w:delText>
        </w:r>
        <w:bookmarkStart w:id="1132" w:name="_Hlk13058109"/>
        <w:r w:rsidRPr="009315C1" w:rsidDel="00D26443">
          <w:rPr>
            <w:rFonts w:ascii="Montserrat Medium" w:hAnsi="Montserrat Medium" w:cs="Calibri"/>
            <w:sz w:val="18"/>
            <w:szCs w:val="18"/>
          </w:rPr>
          <w:delText>“</w:delText>
        </w:r>
        <w:r w:rsidRPr="009315C1" w:rsidDel="00D26443">
          <w:rPr>
            <w:rFonts w:ascii="Montserrat Medium" w:hAnsi="Montserrat Medium" w:cs="Calibri"/>
            <w:b/>
            <w:bCs/>
            <w:sz w:val="18"/>
            <w:szCs w:val="18"/>
          </w:rPr>
          <w:delText>LEY”</w:delText>
        </w:r>
        <w:bookmarkEnd w:id="1132"/>
        <w:r w:rsidRPr="009315C1" w:rsidDel="00D26443">
          <w:rPr>
            <w:rFonts w:ascii="Montserrat Medium" w:hAnsi="Montserrat Medium" w:cs="Calibri"/>
            <w:color w:val="222222"/>
            <w:sz w:val="18"/>
            <w:szCs w:val="18"/>
          </w:rPr>
          <w:delText>;</w:delText>
        </w:r>
      </w:del>
    </w:p>
    <w:p w14:paraId="652F5BAD" w14:textId="5F350C48" w:rsidR="009315C1" w:rsidRPr="009315C1" w:rsidDel="00D26443" w:rsidRDefault="009315C1" w:rsidP="009315C1">
      <w:pPr>
        <w:numPr>
          <w:ilvl w:val="0"/>
          <w:numId w:val="19"/>
        </w:numPr>
        <w:jc w:val="both"/>
        <w:rPr>
          <w:del w:id="1133" w:author="Secretaria de Salud" w:date="2019-11-01T08:39:00Z"/>
          <w:rFonts w:ascii="Montserrat Medium" w:hAnsi="Montserrat Medium" w:cs="Calibri"/>
          <w:sz w:val="18"/>
          <w:szCs w:val="18"/>
        </w:rPr>
      </w:pPr>
      <w:del w:id="1134" w:author="Secretaria de Salud" w:date="2019-11-01T08:39:00Z">
        <w:r w:rsidRPr="009315C1" w:rsidDel="00D26443">
          <w:rPr>
            <w:rFonts w:ascii="Montserrat Medium" w:hAnsi="Montserrat Medium" w:cs="Calibri"/>
            <w:color w:val="222222"/>
            <w:sz w:val="18"/>
            <w:szCs w:val="18"/>
          </w:rPr>
          <w:delText>Tener acceso a la información relacionada con la “</w:delText>
        </w:r>
        <w:r w:rsidRPr="009315C1" w:rsidDel="00D26443">
          <w:rPr>
            <w:rFonts w:ascii="Montserrat Medium" w:hAnsi="Montserrat Medium" w:cs="Calibri"/>
            <w:b/>
            <w:bCs/>
            <w:color w:val="222222"/>
            <w:sz w:val="18"/>
            <w:szCs w:val="18"/>
          </w:rPr>
          <w:delText>CONVOCATORIA”</w:delText>
        </w:r>
        <w:r w:rsidRPr="009315C1" w:rsidDel="00D26443">
          <w:rPr>
            <w:rFonts w:ascii="Montserrat Medium" w:hAnsi="Montserrat Medium" w:cs="Calibri"/>
            <w:color w:val="222222"/>
            <w:sz w:val="18"/>
            <w:szCs w:val="18"/>
          </w:rPr>
          <w:delText>, igualdad de condiciones para todos los interesados en participar y que no sean establecidos requisitos que tengan por objeto o efecto limitar el proceso de competencia y libre concurrencia.</w:delText>
        </w:r>
      </w:del>
    </w:p>
    <w:p w14:paraId="64DCF9E0" w14:textId="1D8D1E5F" w:rsidR="009315C1" w:rsidRPr="009315C1" w:rsidDel="00D26443" w:rsidRDefault="009315C1" w:rsidP="009315C1">
      <w:pPr>
        <w:numPr>
          <w:ilvl w:val="0"/>
          <w:numId w:val="19"/>
        </w:numPr>
        <w:jc w:val="both"/>
        <w:rPr>
          <w:del w:id="1135" w:author="Secretaria de Salud" w:date="2019-11-01T08:39:00Z"/>
          <w:rFonts w:ascii="Montserrat Medium" w:hAnsi="Montserrat Medium" w:cs="Calibri"/>
          <w:sz w:val="18"/>
          <w:szCs w:val="18"/>
        </w:rPr>
      </w:pPr>
      <w:del w:id="1136" w:author="Secretaria de Salud" w:date="2019-11-01T08:39:00Z">
        <w:r w:rsidRPr="009315C1" w:rsidDel="00D26443">
          <w:rPr>
            <w:rFonts w:ascii="Montserrat Medium" w:hAnsi="Montserrat Medium" w:cs="Calibri"/>
            <w:color w:val="222222"/>
            <w:sz w:val="18"/>
            <w:szCs w:val="18"/>
          </w:rPr>
          <w:delText xml:space="preserve">Derecho al pago en los términos pactados en el </w:delText>
        </w:r>
        <w:r w:rsidRPr="009315C1" w:rsidDel="00D26443">
          <w:rPr>
            <w:rFonts w:ascii="Montserrat Medium" w:hAnsi="Montserrat Medium" w:cs="Calibri"/>
            <w:b/>
            <w:bCs/>
            <w:color w:val="222222"/>
            <w:sz w:val="18"/>
            <w:szCs w:val="18"/>
          </w:rPr>
          <w:delText>“CONTRATO”</w:delText>
        </w:r>
        <w:r w:rsidRPr="009315C1" w:rsidDel="00D26443">
          <w:rPr>
            <w:rFonts w:ascii="Montserrat Medium" w:hAnsi="Montserrat Medium" w:cs="Calibri"/>
            <w:color w:val="222222"/>
            <w:sz w:val="18"/>
            <w:szCs w:val="18"/>
          </w:rPr>
          <w:delText xml:space="preserve">, o cuando no se establezcan plazos específicos dentro de los veinte días naturales siguientes a partir de la entrega de la factura respectiva, previa entrega de los bienes en los términos del </w:delText>
        </w:r>
        <w:r w:rsidRPr="009315C1" w:rsidDel="00D26443">
          <w:rPr>
            <w:rFonts w:ascii="Montserrat Medium" w:hAnsi="Montserrat Medium" w:cs="Calibri"/>
            <w:b/>
            <w:bCs/>
            <w:color w:val="222222"/>
            <w:sz w:val="18"/>
            <w:szCs w:val="18"/>
          </w:rPr>
          <w:delText>“CONTRATO”</w:delText>
        </w:r>
        <w:r w:rsidRPr="009315C1" w:rsidDel="00D26443">
          <w:rPr>
            <w:rFonts w:ascii="Montserrat Medium" w:hAnsi="Montserrat Medium" w:cs="Calibri"/>
            <w:color w:val="222222"/>
            <w:sz w:val="18"/>
            <w:szCs w:val="18"/>
          </w:rPr>
          <w:delText xml:space="preserve"> de conformidad con el artículo 87 de la </w:delText>
        </w:r>
        <w:r w:rsidRPr="009315C1" w:rsidDel="00D26443">
          <w:rPr>
            <w:rFonts w:ascii="Montserrat Medium" w:hAnsi="Montserrat Medium" w:cs="Calibri"/>
            <w:sz w:val="18"/>
            <w:szCs w:val="18"/>
          </w:rPr>
          <w:delText>“</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color w:val="222222"/>
            <w:sz w:val="18"/>
            <w:szCs w:val="18"/>
          </w:rPr>
          <w:delText>;</w:delText>
        </w:r>
      </w:del>
    </w:p>
    <w:p w14:paraId="0C6AF426" w14:textId="7E1B7256" w:rsidR="009315C1" w:rsidRPr="009315C1" w:rsidDel="00D26443" w:rsidRDefault="009315C1" w:rsidP="009315C1">
      <w:pPr>
        <w:numPr>
          <w:ilvl w:val="0"/>
          <w:numId w:val="19"/>
        </w:numPr>
        <w:jc w:val="both"/>
        <w:rPr>
          <w:del w:id="1137" w:author="Secretaria de Salud" w:date="2019-11-01T08:39:00Z"/>
          <w:rFonts w:ascii="Montserrat Medium" w:hAnsi="Montserrat Medium" w:cs="Calibri"/>
          <w:sz w:val="18"/>
          <w:szCs w:val="18"/>
        </w:rPr>
      </w:pPr>
      <w:del w:id="1138" w:author="Secretaria de Salud" w:date="2019-11-01T08:39:00Z">
        <w:r w:rsidRPr="009315C1" w:rsidDel="00D26443">
          <w:rPr>
            <w:rFonts w:ascii="Montserrat Medium" w:hAnsi="Montserrat Medium" w:cs="Calibri"/>
            <w:color w:val="222222"/>
            <w:sz w:val="18"/>
            <w:szCs w:val="18"/>
          </w:rPr>
          <w:delText xml:space="preserve">Solicitar ante cualquier diferencia derivada del cumplimiento de los </w:delText>
        </w:r>
        <w:r w:rsidRPr="009315C1" w:rsidDel="00D26443">
          <w:rPr>
            <w:rFonts w:ascii="Montserrat Medium" w:hAnsi="Montserrat Medium" w:cs="Calibri"/>
            <w:b/>
            <w:bCs/>
            <w:color w:val="222222"/>
            <w:sz w:val="18"/>
            <w:szCs w:val="18"/>
          </w:rPr>
          <w:delText>“CONTRATO”</w:delText>
        </w:r>
        <w:r w:rsidRPr="009315C1" w:rsidDel="00D26443">
          <w:rPr>
            <w:rFonts w:ascii="Montserrat Medium" w:hAnsi="Montserrat Medium" w:cs="Calibri"/>
            <w:color w:val="222222"/>
            <w:sz w:val="18"/>
            <w:szCs w:val="18"/>
          </w:rPr>
          <w:delText xml:space="preserve"> o pedidos el procedimiento de conciliación en términos de los artículos 110 a 112 de la </w:delText>
        </w:r>
        <w:r w:rsidRPr="009315C1" w:rsidDel="00D26443">
          <w:rPr>
            <w:rFonts w:ascii="Montserrat Medium" w:hAnsi="Montserrat Medium" w:cs="Calibri"/>
            <w:sz w:val="18"/>
            <w:szCs w:val="18"/>
          </w:rPr>
          <w:delText>“</w:delText>
        </w:r>
        <w:r w:rsidRPr="009315C1" w:rsidDel="00D26443">
          <w:rPr>
            <w:rFonts w:ascii="Montserrat Medium" w:hAnsi="Montserrat Medium" w:cs="Calibri"/>
            <w:b/>
            <w:bCs/>
            <w:sz w:val="18"/>
            <w:szCs w:val="18"/>
          </w:rPr>
          <w:delText>LEY”</w:delText>
        </w:r>
        <w:r w:rsidRPr="009315C1" w:rsidDel="00D26443">
          <w:rPr>
            <w:rFonts w:ascii="Montserrat Medium" w:hAnsi="Montserrat Medium" w:cs="Calibri"/>
            <w:color w:val="222222"/>
            <w:sz w:val="18"/>
            <w:szCs w:val="18"/>
          </w:rPr>
          <w:delText>;</w:delText>
        </w:r>
      </w:del>
    </w:p>
    <w:p w14:paraId="7E250D40" w14:textId="20BCD6DA" w:rsidR="009315C1" w:rsidRPr="009315C1" w:rsidDel="00D26443" w:rsidRDefault="009315C1" w:rsidP="009315C1">
      <w:pPr>
        <w:numPr>
          <w:ilvl w:val="0"/>
          <w:numId w:val="19"/>
        </w:numPr>
        <w:jc w:val="both"/>
        <w:rPr>
          <w:del w:id="1139" w:author="Secretaria de Salud" w:date="2019-11-01T08:39:00Z"/>
          <w:rFonts w:ascii="Montserrat Medium" w:hAnsi="Montserrat Medium" w:cs="Calibri"/>
          <w:sz w:val="18"/>
          <w:szCs w:val="18"/>
        </w:rPr>
      </w:pPr>
      <w:del w:id="1140" w:author="Secretaria de Salud" w:date="2019-11-01T08:39:00Z">
        <w:r w:rsidRPr="009315C1" w:rsidDel="00D26443">
          <w:rPr>
            <w:rFonts w:ascii="Montserrat Medium" w:hAnsi="Montserrat Medium" w:cs="Calibri"/>
            <w:color w:val="222222"/>
            <w:sz w:val="18"/>
            <w:szCs w:val="18"/>
          </w:rPr>
          <w:delText>Denunciar cualquier irregularidad o queja derivada del procedimiento ante el órgano correspondiente.</w:delText>
        </w:r>
      </w:del>
    </w:p>
    <w:p w14:paraId="6E7A39F9" w14:textId="078B2D75" w:rsidR="009315C1" w:rsidRPr="009315C1" w:rsidDel="00D26443" w:rsidRDefault="009315C1" w:rsidP="009315C1">
      <w:pPr>
        <w:jc w:val="both"/>
        <w:rPr>
          <w:del w:id="1141" w:author="Secretaria de Salud" w:date="2019-11-01T08:39:00Z"/>
          <w:rFonts w:ascii="Montserrat Medium" w:hAnsi="Montserrat Medium" w:cs="Calibri"/>
          <w:sz w:val="18"/>
          <w:szCs w:val="18"/>
        </w:rPr>
      </w:pPr>
    </w:p>
    <w:p w14:paraId="620EEAAF" w14:textId="015BA731" w:rsidR="009315C1" w:rsidRPr="009315C1" w:rsidDel="00D26443" w:rsidRDefault="009315C1" w:rsidP="009315C1">
      <w:pPr>
        <w:jc w:val="both"/>
        <w:rPr>
          <w:del w:id="1142" w:author="Secretaria de Salud" w:date="2019-11-01T08:39:00Z"/>
          <w:rFonts w:ascii="Montserrat Medium" w:hAnsi="Montserrat Medium" w:cs="Calibri"/>
          <w:sz w:val="18"/>
          <w:szCs w:val="18"/>
        </w:rPr>
      </w:pPr>
    </w:p>
    <w:p w14:paraId="714E24B2" w14:textId="3429B36E" w:rsidR="009315C1" w:rsidRPr="009315C1" w:rsidDel="00D26443" w:rsidRDefault="009315C1" w:rsidP="009315C1">
      <w:pPr>
        <w:jc w:val="both"/>
        <w:rPr>
          <w:del w:id="1143" w:author="Secretaria de Salud" w:date="2019-11-01T08:39:00Z"/>
          <w:rFonts w:ascii="Montserrat Medium" w:hAnsi="Montserrat Medium" w:cs="Calibri"/>
          <w:sz w:val="18"/>
          <w:szCs w:val="18"/>
        </w:rPr>
      </w:pPr>
    </w:p>
    <w:p w14:paraId="5DE2BACC" w14:textId="3ED55861" w:rsidR="009315C1" w:rsidRPr="009315C1" w:rsidDel="00D26443" w:rsidRDefault="009315C1" w:rsidP="009315C1">
      <w:pPr>
        <w:rPr>
          <w:del w:id="1144" w:author="Secretaria de Salud" w:date="2019-11-01T08:39:00Z"/>
          <w:rFonts w:ascii="Montserrat Medium" w:hAnsi="Montserrat Medium" w:cs="Calibri"/>
          <w:b/>
          <w:sz w:val="18"/>
          <w:szCs w:val="18"/>
        </w:rPr>
      </w:pPr>
    </w:p>
    <w:p w14:paraId="5E2500F2" w14:textId="06406143" w:rsidR="009315C1" w:rsidRPr="00BE319F" w:rsidDel="00D26443" w:rsidRDefault="009315C1" w:rsidP="009315C1">
      <w:pPr>
        <w:jc w:val="right"/>
        <w:rPr>
          <w:del w:id="1145" w:author="Secretaria de Salud" w:date="2019-11-01T08:39:00Z"/>
          <w:rFonts w:ascii="Montserrat Bold" w:hAnsi="Montserrat Bold" w:cs="Calibri"/>
          <w:bCs/>
          <w:sz w:val="18"/>
          <w:szCs w:val="18"/>
        </w:rPr>
      </w:pPr>
      <w:del w:id="1146" w:author="Secretaria de Salud" w:date="2019-11-01T08:39:00Z">
        <w:r w:rsidRPr="00BE319F" w:rsidDel="00D26443">
          <w:rPr>
            <w:rFonts w:ascii="Montserrat Bold" w:hAnsi="Montserrat Bold" w:cs="Calibri"/>
            <w:bCs/>
            <w:sz w:val="18"/>
            <w:szCs w:val="18"/>
          </w:rPr>
          <w:delText>Guadalajara, Jalisco;</w:delText>
        </w:r>
        <w:r w:rsidR="00A85076" w:rsidDel="00D26443">
          <w:rPr>
            <w:rFonts w:ascii="Montserrat Bold" w:hAnsi="Montserrat Bold" w:cs="Calibri"/>
            <w:bCs/>
            <w:sz w:val="18"/>
            <w:szCs w:val="18"/>
          </w:rPr>
          <w:delText xml:space="preserve"> </w:delText>
        </w:r>
      </w:del>
      <w:ins w:id="1147" w:author="SPOPULAR" w:date="2019-11-01T08:15:00Z">
        <w:del w:id="1148" w:author="Secretaria de Salud" w:date="2019-11-01T08:39:00Z">
          <w:r w:rsidR="006A0FD3" w:rsidDel="00D26443">
            <w:rPr>
              <w:rFonts w:ascii="Montserrat Bold" w:hAnsi="Montserrat Bold" w:cs="Calibri"/>
              <w:bCs/>
              <w:sz w:val="18"/>
              <w:szCs w:val="18"/>
            </w:rPr>
            <w:delText>0</w:delText>
          </w:r>
        </w:del>
      </w:ins>
      <w:del w:id="1149" w:author="Secretaria de Salud" w:date="2019-11-01T08:39:00Z">
        <w:r w:rsidR="00BC603D" w:rsidDel="00D26443">
          <w:rPr>
            <w:rFonts w:ascii="Montserrat Bold" w:hAnsi="Montserrat Bold" w:cs="Calibri"/>
            <w:bCs/>
            <w:sz w:val="18"/>
            <w:szCs w:val="18"/>
          </w:rPr>
          <w:delText>31</w:delText>
        </w:r>
        <w:r w:rsidRPr="0057524A" w:rsidDel="00D26443">
          <w:rPr>
            <w:rFonts w:ascii="Montserrat Bold" w:hAnsi="Montserrat Bold" w:cs="Calibri"/>
            <w:bCs/>
            <w:sz w:val="18"/>
            <w:szCs w:val="18"/>
          </w:rPr>
          <w:delText xml:space="preserve"> de </w:delText>
        </w:r>
      </w:del>
      <w:ins w:id="1150" w:author="SPOPULAR" w:date="2019-11-01T08:15:00Z">
        <w:del w:id="1151" w:author="Secretaria de Salud" w:date="2019-11-01T08:39:00Z">
          <w:r w:rsidR="006A0FD3" w:rsidDel="00D26443">
            <w:rPr>
              <w:rFonts w:ascii="Montserrat Bold" w:hAnsi="Montserrat Bold" w:cs="Calibri"/>
              <w:bCs/>
              <w:sz w:val="18"/>
              <w:szCs w:val="18"/>
            </w:rPr>
            <w:delText>noviembre</w:delText>
          </w:r>
        </w:del>
      </w:ins>
      <w:del w:id="1152" w:author="Secretaria de Salud" w:date="2019-11-01T08:39:00Z">
        <w:r w:rsidR="00FF5856" w:rsidRPr="0057524A" w:rsidDel="00D26443">
          <w:rPr>
            <w:rFonts w:ascii="Montserrat Bold" w:hAnsi="Montserrat Bold" w:cs="Calibri"/>
            <w:bCs/>
            <w:sz w:val="18"/>
            <w:szCs w:val="18"/>
          </w:rPr>
          <w:delText>octu</w:delText>
        </w:r>
        <w:r w:rsidRPr="0057524A" w:rsidDel="00D26443">
          <w:rPr>
            <w:rFonts w:ascii="Montserrat Bold" w:hAnsi="Montserrat Bold" w:cs="Calibri"/>
            <w:bCs/>
            <w:sz w:val="18"/>
            <w:szCs w:val="18"/>
          </w:rPr>
          <w:delText>bre</w:delText>
        </w:r>
        <w:r w:rsidRPr="00BE319F" w:rsidDel="00D26443">
          <w:rPr>
            <w:rFonts w:ascii="Montserrat Bold" w:hAnsi="Montserrat Bold" w:cs="Calibri"/>
            <w:bCs/>
            <w:sz w:val="18"/>
            <w:szCs w:val="18"/>
          </w:rPr>
          <w:delText xml:space="preserve"> del 2019.</w:delText>
        </w:r>
      </w:del>
    </w:p>
    <w:p w14:paraId="4CA21FC7" w14:textId="77777777" w:rsidR="009315C1" w:rsidRPr="009315C1" w:rsidDel="00D26443" w:rsidRDefault="009315C1" w:rsidP="009315C1">
      <w:pPr>
        <w:rPr>
          <w:del w:id="1153" w:author="Secretaria de Salud" w:date="2019-11-01T08:39:00Z"/>
          <w:rFonts w:ascii="Montserrat Medium" w:hAnsi="Montserrat Medium" w:cs="Calibri"/>
          <w:b/>
          <w:sz w:val="18"/>
          <w:szCs w:val="18"/>
        </w:rPr>
      </w:pPr>
    </w:p>
    <w:p w14:paraId="02A9E34C" w14:textId="77777777" w:rsidR="009315C1" w:rsidRPr="009315C1" w:rsidDel="00D26443" w:rsidRDefault="009315C1" w:rsidP="009315C1">
      <w:pPr>
        <w:jc w:val="center"/>
        <w:rPr>
          <w:del w:id="1154" w:author="Secretaria de Salud" w:date="2019-11-01T08:39:00Z"/>
          <w:rFonts w:ascii="Montserrat Medium" w:hAnsi="Montserrat Medium" w:cs="Calibri"/>
          <w:b/>
          <w:smallCaps/>
          <w:sz w:val="18"/>
          <w:szCs w:val="18"/>
        </w:rPr>
      </w:pPr>
    </w:p>
    <w:p w14:paraId="361FE36A" w14:textId="77777777" w:rsidR="00BB461E" w:rsidDel="00D26443" w:rsidRDefault="00BB461E">
      <w:pPr>
        <w:widowControl/>
        <w:spacing w:after="200" w:line="276" w:lineRule="auto"/>
        <w:rPr>
          <w:del w:id="1155" w:author="Secretaria de Salud" w:date="2019-11-01T08:39:00Z"/>
          <w:rFonts w:ascii="Montserrat Bold" w:hAnsi="Montserrat Bold" w:cs="Calibri"/>
          <w:b/>
          <w:sz w:val="18"/>
          <w:szCs w:val="18"/>
        </w:rPr>
      </w:pPr>
      <w:del w:id="1156" w:author="Secretaria de Salud" w:date="2019-11-01T08:39:00Z">
        <w:r w:rsidDel="00D26443">
          <w:rPr>
            <w:rFonts w:ascii="Montserrat Bold" w:hAnsi="Montserrat Bold" w:cs="Calibri"/>
            <w:b/>
            <w:sz w:val="18"/>
            <w:szCs w:val="18"/>
          </w:rPr>
          <w:br w:type="page"/>
        </w:r>
      </w:del>
    </w:p>
    <w:p w14:paraId="67B60DD8" w14:textId="52058C98" w:rsidR="009315C1" w:rsidRPr="008A5C04" w:rsidRDefault="009315C1" w:rsidP="00D26443">
      <w:pPr>
        <w:widowControl/>
        <w:spacing w:after="200" w:line="276" w:lineRule="auto"/>
        <w:rPr>
          <w:rFonts w:ascii="Montserrat Medium" w:hAnsi="Montserrat Medium" w:cs="Calibri"/>
          <w:b/>
          <w:smallCaps/>
          <w:sz w:val="18"/>
          <w:szCs w:val="18"/>
        </w:rPr>
        <w:pPrChange w:id="1157" w:author="Secretaria de Salud" w:date="2019-11-01T08:39:00Z">
          <w:pPr>
            <w:jc w:val="center"/>
          </w:pPr>
        </w:pPrChange>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proofErr w:type="spellStart"/>
      <w:r w:rsidR="00360C4C">
        <w:rPr>
          <w:rFonts w:ascii="Montserrat Bold" w:hAnsi="Montserrat Bold" w:cs="Calibri"/>
          <w:b/>
          <w:bCs/>
          <w:sz w:val="18"/>
          <w:szCs w:val="18"/>
        </w:rPr>
        <w:t>LPLSCC</w:t>
      </w:r>
      <w:proofErr w:type="spellEnd"/>
      <w:r w:rsidR="00360C4C">
        <w:rPr>
          <w:rFonts w:ascii="Montserrat Bold" w:hAnsi="Montserrat Bold" w:cs="Calibri"/>
          <w:b/>
          <w:bCs/>
          <w:sz w:val="18"/>
          <w:szCs w:val="18"/>
        </w:rPr>
        <w:t>/REPSS/023/2019</w:t>
      </w:r>
    </w:p>
    <w:p w14:paraId="4E3E0E3B" w14:textId="09FE8418" w:rsidR="009315C1" w:rsidRDefault="00F06A61" w:rsidP="008A5C04">
      <w:pPr>
        <w:jc w:val="center"/>
        <w:rPr>
          <w:rFonts w:ascii="Montserrat Bold" w:hAnsi="Montserrat Bold" w:cs="Calibri"/>
          <w:b/>
          <w:bCs/>
          <w:sz w:val="18"/>
          <w:szCs w:val="18"/>
        </w:rPr>
      </w:pPr>
      <w:r>
        <w:rPr>
          <w:rFonts w:ascii="Montserrat Bold" w:hAnsi="Montserrat Bold" w:cs="Calibri"/>
          <w:b/>
          <w:bCs/>
          <w:sz w:val="18"/>
          <w:szCs w:val="18"/>
        </w:rPr>
        <w:t>“ADQUISICIÓN DE SOFTWARE COREL DRAW Y G-SUITE BUSINESS DE GOOGLE”</w:t>
      </w:r>
    </w:p>
    <w:p w14:paraId="3DB4C374" w14:textId="77777777" w:rsidR="00A25294" w:rsidRPr="00A12A0E" w:rsidRDefault="00A25294" w:rsidP="00A12A0E">
      <w:pPr>
        <w:jc w:val="center"/>
        <w:rPr>
          <w:rFonts w:ascii="Montserrat Bold" w:hAnsi="Montserrat Bold" w:cs="Calibri"/>
          <w:b/>
          <w:bCs/>
          <w:sz w:val="18"/>
          <w:szCs w:val="18"/>
        </w:rPr>
      </w:pPr>
    </w:p>
    <w:p w14:paraId="5ABB00B2"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RELACIÓN DE ANEXOS</w:t>
      </w:r>
    </w:p>
    <w:p w14:paraId="53169869" w14:textId="77777777" w:rsidR="009315C1" w:rsidRPr="009315C1" w:rsidRDefault="009315C1" w:rsidP="009315C1">
      <w:pPr>
        <w:jc w:val="center"/>
        <w:rPr>
          <w:rFonts w:ascii="Montserrat Medium" w:hAnsi="Montserrat Medium" w:cs="Calibri"/>
          <w:b/>
          <w:sz w:val="18"/>
          <w:szCs w:val="18"/>
        </w:rPr>
      </w:pPr>
    </w:p>
    <w:p w14:paraId="24E1D5A1" w14:textId="77777777" w:rsidR="009315C1" w:rsidRPr="009315C1" w:rsidRDefault="009315C1" w:rsidP="009315C1">
      <w:pPr>
        <w:jc w:val="center"/>
        <w:rPr>
          <w:rFonts w:ascii="Montserrat Medium" w:hAnsi="Montserrat Medium" w:cs="Calibri"/>
          <w:b/>
          <w:sz w:val="18"/>
          <w:szCs w:val="18"/>
        </w:rPr>
      </w:pPr>
    </w:p>
    <w:tbl>
      <w:tblPr>
        <w:tblW w:w="5000" w:type="pct"/>
        <w:tblLook w:val="0000" w:firstRow="0" w:lastRow="0" w:firstColumn="0" w:lastColumn="0" w:noHBand="0" w:noVBand="0"/>
      </w:tblPr>
      <w:tblGrid>
        <w:gridCol w:w="6367"/>
        <w:gridCol w:w="1143"/>
        <w:gridCol w:w="1318"/>
      </w:tblGrid>
      <w:tr w:rsidR="009315C1" w:rsidRPr="009315C1" w14:paraId="1B6D759D" w14:textId="77777777" w:rsidTr="00A12A0E">
        <w:trPr>
          <w:trHeight w:val="500"/>
        </w:trPr>
        <w:tc>
          <w:tcPr>
            <w:tcW w:w="3649" w:type="pct"/>
            <w:tcBorders>
              <w:top w:val="single" w:sz="4" w:space="0" w:color="000000"/>
              <w:left w:val="single" w:sz="4" w:space="0" w:color="000000"/>
              <w:right w:val="single" w:sz="4" w:space="0" w:color="000000"/>
            </w:tcBorders>
            <w:shd w:val="clear" w:color="auto" w:fill="D9D9D9"/>
            <w:vAlign w:val="center"/>
          </w:tcPr>
          <w:p w14:paraId="06CD4108"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DOCUMENTACIÓN QUE CONTENDRÁ LA OFERTA A PRESENTAR</w:t>
            </w:r>
          </w:p>
          <w:p w14:paraId="0B448496"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EN HOJA MEMBRETADA DE LA EMPRESA</w:t>
            </w:r>
          </w:p>
        </w:tc>
        <w:tc>
          <w:tcPr>
            <w:tcW w:w="675" w:type="pct"/>
            <w:tcBorders>
              <w:top w:val="single" w:sz="4" w:space="0" w:color="000000"/>
              <w:left w:val="single" w:sz="4" w:space="0" w:color="000000"/>
              <w:right w:val="single" w:sz="4" w:space="0" w:color="000000"/>
            </w:tcBorders>
            <w:shd w:val="clear" w:color="auto" w:fill="D9D9D9"/>
          </w:tcPr>
          <w:p w14:paraId="5E9F1634"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Punto de referencia</w:t>
            </w:r>
          </w:p>
          <w:p w14:paraId="1823AD13"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9</w:t>
            </w:r>
          </w:p>
        </w:tc>
        <w:tc>
          <w:tcPr>
            <w:tcW w:w="676" w:type="pct"/>
            <w:tcBorders>
              <w:top w:val="single" w:sz="4" w:space="0" w:color="000000"/>
              <w:left w:val="single" w:sz="4" w:space="0" w:color="000000"/>
              <w:right w:val="single" w:sz="4" w:space="0" w:color="000000"/>
            </w:tcBorders>
            <w:shd w:val="clear" w:color="auto" w:fill="D9D9D9"/>
          </w:tcPr>
          <w:p w14:paraId="2BB35FC3"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Documento que se entrega</w:t>
            </w:r>
          </w:p>
        </w:tc>
      </w:tr>
      <w:tr w:rsidR="009315C1" w:rsidRPr="009315C1" w14:paraId="63DC71D2"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5145BD3C"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2 (Propuesta Técnica).</w:t>
            </w:r>
          </w:p>
        </w:tc>
        <w:tc>
          <w:tcPr>
            <w:tcW w:w="675" w:type="pct"/>
            <w:tcBorders>
              <w:top w:val="single" w:sz="4" w:space="0" w:color="000000"/>
              <w:left w:val="single" w:sz="4" w:space="0" w:color="000000"/>
              <w:bottom w:val="single" w:sz="4" w:space="0" w:color="000000"/>
              <w:right w:val="single" w:sz="4" w:space="0" w:color="000000"/>
            </w:tcBorders>
          </w:tcPr>
          <w:p w14:paraId="7B797F49"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7F150136"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7BAD597"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1B07733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3 (Propuesta Económica).</w:t>
            </w:r>
          </w:p>
        </w:tc>
        <w:tc>
          <w:tcPr>
            <w:tcW w:w="675" w:type="pct"/>
            <w:tcBorders>
              <w:top w:val="single" w:sz="4" w:space="0" w:color="000000"/>
              <w:left w:val="single" w:sz="4" w:space="0" w:color="000000"/>
              <w:bottom w:val="single" w:sz="4" w:space="0" w:color="000000"/>
              <w:right w:val="single" w:sz="4" w:space="0" w:color="000000"/>
            </w:tcBorders>
          </w:tcPr>
          <w:p w14:paraId="07DBA401"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102F757C"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45CF3181"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25A0B688"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4 (Carta de Proposición).</w:t>
            </w:r>
          </w:p>
        </w:tc>
        <w:tc>
          <w:tcPr>
            <w:tcW w:w="675" w:type="pct"/>
            <w:tcBorders>
              <w:top w:val="single" w:sz="4" w:space="0" w:color="000000"/>
              <w:left w:val="single" w:sz="4" w:space="0" w:color="000000"/>
              <w:bottom w:val="single" w:sz="4" w:space="0" w:color="000000"/>
              <w:right w:val="single" w:sz="4" w:space="0" w:color="000000"/>
            </w:tcBorders>
          </w:tcPr>
          <w:p w14:paraId="21874D7C"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5EB44BDC"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08F1727"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38AB01FF"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5 (Acreditación) o documentos que lo acredite.</w:t>
            </w:r>
          </w:p>
        </w:tc>
        <w:tc>
          <w:tcPr>
            <w:tcW w:w="675" w:type="pct"/>
            <w:tcBorders>
              <w:top w:val="single" w:sz="4" w:space="0" w:color="000000"/>
              <w:left w:val="single" w:sz="4" w:space="0" w:color="000000"/>
              <w:bottom w:val="single" w:sz="4" w:space="0" w:color="000000"/>
              <w:right w:val="single" w:sz="4" w:space="0" w:color="000000"/>
            </w:tcBorders>
          </w:tcPr>
          <w:p w14:paraId="13786F34"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0E4ED005"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148158FA"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0C77E3A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6 (Declaración de integridad y NO COLUSIÓN de proveedores).</w:t>
            </w:r>
          </w:p>
        </w:tc>
        <w:tc>
          <w:tcPr>
            <w:tcW w:w="675" w:type="pct"/>
            <w:tcBorders>
              <w:top w:val="single" w:sz="4" w:space="0" w:color="000000"/>
              <w:left w:val="single" w:sz="4" w:space="0" w:color="000000"/>
              <w:bottom w:val="single" w:sz="4" w:space="0" w:color="000000"/>
              <w:right w:val="single" w:sz="4" w:space="0" w:color="000000"/>
            </w:tcBorders>
          </w:tcPr>
          <w:p w14:paraId="6E651EC9"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385AF54D"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58426035"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413F25A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7 (Estratificación) Obligatorio para participantes MYPIMES.</w:t>
            </w:r>
          </w:p>
        </w:tc>
        <w:tc>
          <w:tcPr>
            <w:tcW w:w="675" w:type="pct"/>
            <w:tcBorders>
              <w:top w:val="single" w:sz="4" w:space="0" w:color="000000"/>
              <w:left w:val="single" w:sz="4" w:space="0" w:color="000000"/>
              <w:bottom w:val="single" w:sz="4" w:space="0" w:color="000000"/>
              <w:right w:val="single" w:sz="4" w:space="0" w:color="000000"/>
            </w:tcBorders>
          </w:tcPr>
          <w:p w14:paraId="2E94E977"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1CD33A1"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3374D755"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1BE5A" w14:textId="484E3550"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8 Copia legible del documento de cumplimiento de sus o</w:t>
            </w:r>
            <w:r w:rsidRPr="00735085">
              <w:rPr>
                <w:rFonts w:ascii="Montserrat Medium" w:hAnsi="Montserrat Medium" w:cs="Calibri"/>
                <w:color w:val="000000"/>
                <w:sz w:val="18"/>
                <w:szCs w:val="18"/>
              </w:rPr>
              <w:t xml:space="preserve">bligaciones fiscales </w:t>
            </w:r>
            <w:r w:rsidR="00735085" w:rsidRPr="00735085">
              <w:rPr>
                <w:rFonts w:ascii="Montserrat Medium" w:hAnsi="Montserrat Medium" w:cs="Calibri"/>
                <w:color w:val="000000"/>
                <w:sz w:val="18"/>
                <w:szCs w:val="18"/>
              </w:rPr>
              <w:t xml:space="preserve">con fecha de emisión </w:t>
            </w:r>
            <w:r w:rsidRPr="00735085">
              <w:rPr>
                <w:rFonts w:ascii="Montserrat Medium" w:hAnsi="Montserrat Medium" w:cs="Calibri"/>
                <w:color w:val="000000"/>
                <w:sz w:val="18"/>
                <w:szCs w:val="18"/>
              </w:rPr>
              <w:t>no mayor de 30 días</w:t>
            </w:r>
            <w:r w:rsidR="00735085" w:rsidRPr="00735085">
              <w:rPr>
                <w:rFonts w:ascii="Montserrat Medium" w:hAnsi="Montserrat Medium" w:cs="Calibri"/>
                <w:color w:val="000000"/>
                <w:sz w:val="18"/>
                <w:szCs w:val="18"/>
              </w:rPr>
              <w:t xml:space="preserve"> a la</w:t>
            </w:r>
            <w:r w:rsidRPr="00735085">
              <w:rPr>
                <w:rFonts w:ascii="Montserrat Medium" w:hAnsi="Montserrat Medium" w:cs="Calibri"/>
                <w:color w:val="000000"/>
                <w:sz w:val="18"/>
                <w:szCs w:val="18"/>
              </w:rPr>
              <w:t xml:space="preserve"> entrega de la propuesta, en el que se emita el sentido positivo emitido por el SAT, conforme al código fiscal</w:t>
            </w:r>
            <w:r w:rsidRPr="009315C1">
              <w:rPr>
                <w:rFonts w:ascii="Montserrat Medium" w:hAnsi="Montserrat Medium" w:cs="Calibri"/>
                <w:color w:val="000000"/>
                <w:sz w:val="18"/>
                <w:szCs w:val="18"/>
              </w:rPr>
              <w:t xml:space="preserve"> de la federación y las reglas de la resolución miscelánea fiscal para el 2019.</w:t>
            </w:r>
          </w:p>
        </w:tc>
        <w:tc>
          <w:tcPr>
            <w:tcW w:w="675" w:type="pct"/>
            <w:tcBorders>
              <w:top w:val="single" w:sz="4" w:space="0" w:color="000000"/>
              <w:left w:val="single" w:sz="4" w:space="0" w:color="000000"/>
              <w:bottom w:val="single" w:sz="4" w:space="0" w:color="000000"/>
              <w:right w:val="single" w:sz="4" w:space="0" w:color="000000"/>
            </w:tcBorders>
          </w:tcPr>
          <w:p w14:paraId="77A04827"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5AFCE89E"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4E0EE5E2"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59ADE"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Anexo 9 Copia legible de Opinión de Cumplimiento de Obligaciones en Materia de Seguridad Social: </w:t>
            </w:r>
          </w:p>
          <w:p w14:paraId="4EC2F8F6"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1.</w:t>
            </w:r>
            <w:r w:rsidRPr="009315C1">
              <w:rPr>
                <w:rFonts w:ascii="Montserrat Medium" w:hAnsi="Montserrat Medium" w:cs="Calibri"/>
                <w:color w:val="000000"/>
                <w:sz w:val="18"/>
                <w:szCs w:val="18"/>
              </w:rPr>
              <w:tab/>
              <w:t>En caso de no encontrarse en el RUPC deberá presentar la constancia de opinión en sentido positivo;</w:t>
            </w:r>
          </w:p>
          <w:p w14:paraId="28D5C5B1" w14:textId="77777777" w:rsidR="009315C1" w:rsidRPr="009315C1" w:rsidRDefault="009315C1" w:rsidP="009315C1">
            <w:pPr>
              <w:rPr>
                <w:rFonts w:ascii="Montserrat Medium" w:hAnsi="Montserrat Medium" w:cs="Calibri"/>
                <w:color w:val="000000"/>
                <w:sz w:val="18"/>
                <w:szCs w:val="18"/>
                <w:lang w:val="es-ES"/>
              </w:rPr>
            </w:pPr>
            <w:r w:rsidRPr="009315C1">
              <w:rPr>
                <w:rFonts w:ascii="Montserrat Medium" w:hAnsi="Montserrat Medium" w:cs="Calibri"/>
                <w:color w:val="000000"/>
                <w:sz w:val="18"/>
                <w:szCs w:val="18"/>
              </w:rPr>
              <w:t>2.</w:t>
            </w:r>
            <w:r w:rsidRPr="009315C1">
              <w:rPr>
                <w:rFonts w:ascii="Montserrat Medium" w:hAnsi="Montserrat Medium" w:cs="Calibri"/>
                <w:color w:val="000000"/>
                <w:sz w:val="18"/>
                <w:szCs w:val="18"/>
              </w:rPr>
              <w:tab/>
              <w:t>Si cuenta con el RUPC deberá presentar copia vigente del mismo.</w:t>
            </w:r>
          </w:p>
        </w:tc>
        <w:tc>
          <w:tcPr>
            <w:tcW w:w="675" w:type="pct"/>
            <w:tcBorders>
              <w:top w:val="single" w:sz="4" w:space="0" w:color="000000"/>
              <w:left w:val="single" w:sz="4" w:space="0" w:color="000000"/>
              <w:bottom w:val="single" w:sz="4" w:space="0" w:color="000000"/>
              <w:right w:val="single" w:sz="4" w:space="0" w:color="000000"/>
            </w:tcBorders>
          </w:tcPr>
          <w:p w14:paraId="2C0DE65A"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C4AD660"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924BE86"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2C95F41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10 (Identificación Oficial Vigente).</w:t>
            </w:r>
          </w:p>
        </w:tc>
        <w:tc>
          <w:tcPr>
            <w:tcW w:w="675" w:type="pct"/>
            <w:tcBorders>
              <w:top w:val="single" w:sz="4" w:space="0" w:color="000000"/>
              <w:left w:val="single" w:sz="4" w:space="0" w:color="000000"/>
              <w:bottom w:val="single" w:sz="4" w:space="0" w:color="000000"/>
              <w:right w:val="single" w:sz="4" w:space="0" w:color="000000"/>
            </w:tcBorders>
          </w:tcPr>
          <w:p w14:paraId="0FC283F5"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344D00CE"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6BE4DB9"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61ADCC6E"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11 (Sólo para proveedores Nacionales, manifestación de estar al corriente de sus Obligaciones Patronales y Tributarias).</w:t>
            </w:r>
          </w:p>
        </w:tc>
        <w:tc>
          <w:tcPr>
            <w:tcW w:w="675" w:type="pct"/>
            <w:tcBorders>
              <w:top w:val="single" w:sz="4" w:space="0" w:color="000000"/>
              <w:left w:val="single" w:sz="4" w:space="0" w:color="000000"/>
              <w:bottom w:val="single" w:sz="4" w:space="0" w:color="000000"/>
              <w:right w:val="single" w:sz="4" w:space="0" w:color="000000"/>
            </w:tcBorders>
          </w:tcPr>
          <w:p w14:paraId="6388892D"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08036ECC" w14:textId="77777777" w:rsidR="009315C1" w:rsidRPr="009315C1" w:rsidRDefault="009315C1" w:rsidP="009315C1">
            <w:pPr>
              <w:jc w:val="center"/>
              <w:rPr>
                <w:rFonts w:ascii="Montserrat Medium" w:hAnsi="Montserrat Medium" w:cs="Calibri"/>
                <w:color w:val="000000"/>
                <w:sz w:val="18"/>
                <w:szCs w:val="18"/>
              </w:rPr>
            </w:pPr>
          </w:p>
        </w:tc>
      </w:tr>
    </w:tbl>
    <w:p w14:paraId="4DB85BDE" w14:textId="77777777" w:rsidR="009315C1" w:rsidRPr="009315C1" w:rsidRDefault="009315C1" w:rsidP="009315C1">
      <w:pPr>
        <w:jc w:val="center"/>
        <w:rPr>
          <w:rFonts w:ascii="Montserrat Medium" w:hAnsi="Montserrat Medium" w:cs="Calibri"/>
          <w:b/>
          <w:sz w:val="18"/>
          <w:szCs w:val="18"/>
        </w:rPr>
      </w:pPr>
    </w:p>
    <w:p w14:paraId="34A92D30" w14:textId="77777777" w:rsidR="009315C1" w:rsidRPr="009315C1" w:rsidRDefault="009315C1" w:rsidP="009315C1">
      <w:pPr>
        <w:jc w:val="center"/>
        <w:rPr>
          <w:rFonts w:ascii="Montserrat Medium" w:hAnsi="Montserrat Medium" w:cs="Calibri"/>
          <w:b/>
          <w:sz w:val="18"/>
          <w:szCs w:val="18"/>
        </w:rPr>
      </w:pPr>
    </w:p>
    <w:p w14:paraId="59376699" w14:textId="77777777" w:rsidR="009315C1" w:rsidRPr="009315C1" w:rsidRDefault="009315C1" w:rsidP="009315C1">
      <w:pPr>
        <w:jc w:val="center"/>
        <w:rPr>
          <w:rFonts w:ascii="Montserrat Medium" w:hAnsi="Montserrat Medium" w:cs="Calibri"/>
          <w:b/>
          <w:sz w:val="18"/>
          <w:szCs w:val="18"/>
        </w:rPr>
      </w:pPr>
    </w:p>
    <w:p w14:paraId="3D67E575" w14:textId="77777777" w:rsidR="009315C1" w:rsidRPr="009315C1" w:rsidRDefault="009315C1" w:rsidP="009315C1">
      <w:pPr>
        <w:rPr>
          <w:rFonts w:ascii="Montserrat Medium" w:hAnsi="Montserrat Medium" w:cs="Calibri"/>
          <w:sz w:val="18"/>
          <w:szCs w:val="18"/>
        </w:rPr>
      </w:pPr>
    </w:p>
    <w:p w14:paraId="55DA863B"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sz w:val="18"/>
          <w:szCs w:val="18"/>
        </w:rPr>
        <w:br w:type="page"/>
      </w:r>
    </w:p>
    <w:p w14:paraId="3B5C5F46" w14:textId="3380BB6A" w:rsidR="00A12A0E" w:rsidRPr="00A25294" w:rsidRDefault="00A12A0E" w:rsidP="00A12A0E">
      <w:pPr>
        <w:jc w:val="center"/>
        <w:rPr>
          <w:rFonts w:ascii="Montserrat Bold" w:hAnsi="Montserrat Bold" w:cs="Calibri"/>
          <w:b/>
          <w:sz w:val="18"/>
          <w:szCs w:val="18"/>
        </w:rPr>
      </w:pPr>
      <w:bookmarkStart w:id="1158" w:name="_Hlk2278202"/>
      <w:r w:rsidRPr="00A25294">
        <w:rPr>
          <w:rFonts w:ascii="Montserrat Bold" w:hAnsi="Montserrat Bold" w:cs="Calibri"/>
          <w:b/>
          <w:sz w:val="18"/>
          <w:szCs w:val="18"/>
        </w:rPr>
        <w:t>LICITACIÓN PÚBLICA LOCAL SIN CONCURRENCIA DEL COMITÉ</w:t>
      </w:r>
      <w:r w:rsidRPr="00A25294">
        <w:rPr>
          <w:rFonts w:ascii="Montserrat Bold" w:hAnsi="Montserrat Bold" w:cs="Calibri"/>
          <w:b/>
          <w:bCs/>
          <w:sz w:val="18"/>
          <w:szCs w:val="18"/>
        </w:rPr>
        <w:t xml:space="preserve"> </w:t>
      </w:r>
      <w:r w:rsidR="00360C4C">
        <w:rPr>
          <w:rFonts w:ascii="Montserrat Bold" w:hAnsi="Montserrat Bold" w:cs="Calibri"/>
          <w:b/>
          <w:bCs/>
          <w:sz w:val="18"/>
          <w:szCs w:val="18"/>
        </w:rPr>
        <w:t>LPLSCC/REPSS/023/2019</w:t>
      </w:r>
      <w:r w:rsidR="00724DE7">
        <w:rPr>
          <w:rFonts w:ascii="Montserrat Bold" w:hAnsi="Montserrat Bold" w:cs="Calibri"/>
          <w:b/>
          <w:bCs/>
          <w:sz w:val="18"/>
          <w:szCs w:val="18"/>
        </w:rPr>
        <w:t xml:space="preserve"> </w:t>
      </w:r>
    </w:p>
    <w:bookmarkEnd w:id="1158"/>
    <w:p w14:paraId="61BFD21A" w14:textId="173E3397" w:rsidR="00A12A0E" w:rsidRPr="00A25294" w:rsidRDefault="00F06A61" w:rsidP="00A12A0E">
      <w:pPr>
        <w:jc w:val="center"/>
        <w:rPr>
          <w:rFonts w:ascii="Montserrat Bold" w:hAnsi="Montserrat Bold" w:cs="Calibri"/>
          <w:b/>
          <w:bCs/>
          <w:sz w:val="18"/>
          <w:szCs w:val="18"/>
        </w:rPr>
      </w:pPr>
      <w:r>
        <w:rPr>
          <w:rFonts w:ascii="Montserrat Bold" w:hAnsi="Montserrat Bold" w:cs="Calibri"/>
          <w:b/>
          <w:bCs/>
          <w:sz w:val="18"/>
          <w:szCs w:val="18"/>
        </w:rPr>
        <w:t>“ADQUISICIÓN DE SOFTWARE COREL DRAW Y G-SUITE BUSINESS DE GOOGLE”</w:t>
      </w:r>
    </w:p>
    <w:p w14:paraId="16EC08D6" w14:textId="77777777" w:rsidR="00A12A0E" w:rsidRPr="00A25294" w:rsidRDefault="00A12A0E" w:rsidP="00A12A0E">
      <w:pPr>
        <w:keepNext/>
        <w:jc w:val="center"/>
        <w:outlineLvl w:val="1"/>
        <w:rPr>
          <w:rFonts w:ascii="Montserrat Bold" w:hAnsi="Montserrat Bold" w:cs="Calibri"/>
          <w:b/>
          <w:sz w:val="18"/>
          <w:szCs w:val="18"/>
        </w:rPr>
      </w:pPr>
    </w:p>
    <w:p w14:paraId="781BC7F7" w14:textId="77777777" w:rsidR="009315C1" w:rsidRPr="00A25294" w:rsidRDefault="009315C1" w:rsidP="00A12A0E">
      <w:pPr>
        <w:keepNext/>
        <w:jc w:val="center"/>
        <w:outlineLvl w:val="1"/>
        <w:rPr>
          <w:rFonts w:ascii="Montserrat Bold" w:hAnsi="Montserrat Bold" w:cs="Calibri"/>
          <w:b/>
          <w:sz w:val="18"/>
          <w:szCs w:val="18"/>
        </w:rPr>
      </w:pPr>
      <w:r w:rsidRPr="00A25294">
        <w:rPr>
          <w:rFonts w:ascii="Montserrat Bold" w:hAnsi="Montserrat Bold" w:cs="Calibri"/>
          <w:b/>
          <w:sz w:val="18"/>
          <w:szCs w:val="18"/>
        </w:rPr>
        <w:t xml:space="preserve">SOLICITUD DE ACLARACIONES </w:t>
      </w:r>
    </w:p>
    <w:p w14:paraId="5CD340D8" w14:textId="77777777" w:rsidR="009315C1" w:rsidRPr="009315C1" w:rsidRDefault="009315C1" w:rsidP="009315C1">
      <w:pPr>
        <w:jc w:val="center"/>
        <w:rPr>
          <w:rFonts w:ascii="Montserrat Medium" w:hAnsi="Montserrat Medium" w:cs="Calibri"/>
          <w:b/>
          <w:sz w:val="18"/>
          <w:szCs w:val="18"/>
        </w:rPr>
      </w:pPr>
    </w:p>
    <w:tbl>
      <w:tblPr>
        <w:tblW w:w="10245" w:type="dxa"/>
        <w:jc w:val="center"/>
        <w:tblLayout w:type="fixed"/>
        <w:tblLook w:val="0000" w:firstRow="0" w:lastRow="0" w:firstColumn="0" w:lastColumn="0" w:noHBand="0" w:noVBand="0"/>
      </w:tblPr>
      <w:tblGrid>
        <w:gridCol w:w="270"/>
        <w:gridCol w:w="9975"/>
      </w:tblGrid>
      <w:tr w:rsidR="009315C1" w:rsidRPr="009315C1" w14:paraId="4CA215F4" w14:textId="77777777" w:rsidTr="009315C1">
        <w:trPr>
          <w:trHeight w:val="300"/>
          <w:jc w:val="center"/>
        </w:trPr>
        <w:tc>
          <w:tcPr>
            <w:tcW w:w="10245" w:type="dxa"/>
            <w:gridSpan w:val="2"/>
            <w:tcBorders>
              <w:top w:val="single" w:sz="4" w:space="0" w:color="000000"/>
              <w:left w:val="single" w:sz="4" w:space="0" w:color="000000"/>
              <w:right w:val="single" w:sz="4" w:space="0" w:color="000000"/>
            </w:tcBorders>
            <w:vAlign w:val="center"/>
          </w:tcPr>
          <w:p w14:paraId="2F6B90E3" w14:textId="77777777" w:rsidR="009315C1" w:rsidRPr="009315C1" w:rsidRDefault="009315C1" w:rsidP="009315C1">
            <w:pPr>
              <w:keepNext/>
              <w:jc w:val="center"/>
              <w:outlineLvl w:val="5"/>
              <w:rPr>
                <w:rFonts w:ascii="Montserrat Medium" w:hAnsi="Montserrat Medium" w:cs="Calibri"/>
                <w:b/>
                <w:color w:val="000000"/>
                <w:sz w:val="18"/>
                <w:szCs w:val="18"/>
              </w:rPr>
            </w:pPr>
            <w:r w:rsidRPr="009315C1">
              <w:rPr>
                <w:rFonts w:ascii="Montserrat Medium" w:hAnsi="Montserrat Medium" w:cs="Calibri"/>
                <w:b/>
                <w:color w:val="000000"/>
                <w:sz w:val="18"/>
                <w:szCs w:val="18"/>
              </w:rPr>
              <w:t>NOTAS ACLARATORIAS</w:t>
            </w:r>
          </w:p>
        </w:tc>
      </w:tr>
      <w:tr w:rsidR="009315C1" w:rsidRPr="009315C1" w14:paraId="2BED413A" w14:textId="77777777" w:rsidTr="009315C1">
        <w:trPr>
          <w:jc w:val="center"/>
        </w:trPr>
        <w:tc>
          <w:tcPr>
            <w:tcW w:w="270" w:type="dxa"/>
            <w:tcBorders>
              <w:left w:val="single" w:sz="4" w:space="0" w:color="000000"/>
            </w:tcBorders>
          </w:tcPr>
          <w:p w14:paraId="0131020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1</w:t>
            </w:r>
          </w:p>
        </w:tc>
        <w:tc>
          <w:tcPr>
            <w:tcW w:w="9975" w:type="dxa"/>
            <w:tcBorders>
              <w:right w:val="single" w:sz="4" w:space="0" w:color="000000"/>
            </w:tcBorders>
          </w:tcPr>
          <w:p w14:paraId="50280FA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La convocatoria no estará a discusión en la junta de aclaraciones, ya que su objetivo es </w:t>
            </w:r>
            <w:r w:rsidRPr="009315C1">
              <w:rPr>
                <w:rFonts w:ascii="Montserrat Medium" w:hAnsi="Montserrat Medium" w:cs="Calibri"/>
                <w:smallCaps/>
                <w:color w:val="000000"/>
                <w:sz w:val="18"/>
                <w:szCs w:val="18"/>
                <w:u w:val="single"/>
              </w:rPr>
              <w:t>EXCLUSIVAMENTE</w:t>
            </w:r>
            <w:r w:rsidRPr="009315C1">
              <w:rPr>
                <w:rFonts w:ascii="Montserrat Medium" w:hAnsi="Montserrat Medium" w:cs="Calibri"/>
                <w:color w:val="000000"/>
                <w:sz w:val="18"/>
                <w:szCs w:val="18"/>
              </w:rPr>
              <w:t xml:space="preserve"> la aclaración de las dudas formuladas en este documento.</w:t>
            </w:r>
          </w:p>
        </w:tc>
      </w:tr>
      <w:tr w:rsidR="009315C1" w:rsidRPr="009315C1" w14:paraId="4A8C44EF" w14:textId="77777777" w:rsidTr="009315C1">
        <w:trPr>
          <w:jc w:val="center"/>
        </w:trPr>
        <w:tc>
          <w:tcPr>
            <w:tcW w:w="270" w:type="dxa"/>
            <w:tcBorders>
              <w:left w:val="single" w:sz="4" w:space="0" w:color="000000"/>
            </w:tcBorders>
          </w:tcPr>
          <w:p w14:paraId="47EC1EE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2</w:t>
            </w:r>
          </w:p>
        </w:tc>
        <w:tc>
          <w:tcPr>
            <w:tcW w:w="9975" w:type="dxa"/>
            <w:tcBorders>
              <w:right w:val="single" w:sz="4" w:space="0" w:color="000000"/>
            </w:tcBorders>
          </w:tcPr>
          <w:p w14:paraId="486AF6D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Sólo se considerarán las solicitudes recibidas, conforme a las características del numeral 5 de la convocatoria.</w:t>
            </w:r>
          </w:p>
        </w:tc>
      </w:tr>
      <w:tr w:rsidR="009315C1" w:rsidRPr="009315C1" w14:paraId="39BAA6F1" w14:textId="77777777" w:rsidTr="009315C1">
        <w:trPr>
          <w:trHeight w:val="920"/>
          <w:jc w:val="center"/>
        </w:trPr>
        <w:tc>
          <w:tcPr>
            <w:tcW w:w="270" w:type="dxa"/>
            <w:tcBorders>
              <w:left w:val="single" w:sz="4" w:space="0" w:color="000000"/>
              <w:bottom w:val="single" w:sz="4" w:space="0" w:color="000000"/>
            </w:tcBorders>
          </w:tcPr>
          <w:p w14:paraId="023D72D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3</w:t>
            </w:r>
          </w:p>
        </w:tc>
        <w:tc>
          <w:tcPr>
            <w:tcW w:w="9975" w:type="dxa"/>
            <w:tcBorders>
              <w:bottom w:val="single" w:sz="4" w:space="0" w:color="000000"/>
              <w:right w:val="single" w:sz="4" w:space="0" w:color="000000"/>
            </w:tcBorders>
          </w:tcPr>
          <w:p w14:paraId="0A6AAEA5"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Para facilitar la respuesta de sus preguntas deberá de presentarlas</w:t>
            </w:r>
            <w:r w:rsidRPr="009315C1">
              <w:rPr>
                <w:rFonts w:ascii="Montserrat Medium" w:hAnsi="Montserrat Medium" w:cs="Calibri"/>
                <w:color w:val="000000"/>
                <w:sz w:val="18"/>
                <w:szCs w:val="18"/>
                <w:u w:val="single"/>
              </w:rPr>
              <w:t xml:space="preserve"> en formato digital en Word</w:t>
            </w:r>
            <w:r w:rsidRPr="009315C1">
              <w:rPr>
                <w:rFonts w:ascii="Montserrat Medium" w:hAnsi="Montserrat Medium" w:cs="Calibri"/>
                <w:color w:val="000000"/>
                <w:sz w:val="18"/>
                <w:szCs w:val="18"/>
              </w:rPr>
              <w:t>.</w:t>
            </w:r>
          </w:p>
        </w:tc>
      </w:tr>
      <w:tr w:rsidR="009315C1" w:rsidRPr="009315C1" w14:paraId="3E53581B" w14:textId="77777777" w:rsidTr="009315C1">
        <w:trPr>
          <w:trHeight w:val="420"/>
          <w:jc w:val="center"/>
        </w:trPr>
        <w:tc>
          <w:tcPr>
            <w:tcW w:w="10245" w:type="dxa"/>
            <w:gridSpan w:val="2"/>
            <w:vAlign w:val="bottom"/>
          </w:tcPr>
          <w:p w14:paraId="48A34275" w14:textId="77777777" w:rsidR="009315C1" w:rsidRPr="009315C1" w:rsidRDefault="009315C1" w:rsidP="009315C1">
            <w:pPr>
              <w:rPr>
                <w:rFonts w:ascii="Montserrat Medium" w:hAnsi="Montserrat Medium" w:cs="Calibri"/>
                <w:color w:val="000000"/>
                <w:sz w:val="18"/>
                <w:szCs w:val="18"/>
              </w:rPr>
            </w:pPr>
          </w:p>
          <w:p w14:paraId="3A396808" w14:textId="5B22E291" w:rsidR="009315C1" w:rsidRPr="009315C1" w:rsidRDefault="009315C1" w:rsidP="009315C1">
            <w:pPr>
              <w:jc w:val="both"/>
              <w:rPr>
                <w:rFonts w:ascii="Montserrat Medium" w:hAnsi="Montserrat Medium" w:cs="Calibri"/>
                <w:b/>
                <w:bCs/>
                <w:sz w:val="18"/>
                <w:szCs w:val="18"/>
              </w:rPr>
            </w:pPr>
            <w:r w:rsidRPr="009315C1">
              <w:rPr>
                <w:rFonts w:ascii="Montserrat Medium" w:hAnsi="Montserrat Medium" w:cs="Calibri"/>
                <w:color w:val="000000"/>
                <w:sz w:val="18"/>
                <w:szCs w:val="18"/>
              </w:rPr>
              <w:t xml:space="preserve">De conformidad al artículo 63 de la </w:t>
            </w:r>
            <w:bookmarkStart w:id="1159" w:name="_Hlk13062242"/>
            <w:r w:rsidRPr="009315C1">
              <w:rPr>
                <w:rFonts w:ascii="Montserrat Medium" w:hAnsi="Montserrat Medium" w:cs="Calibri"/>
                <w:color w:val="000000"/>
                <w:sz w:val="18"/>
                <w:szCs w:val="18"/>
              </w:rPr>
              <w:t>Ley de Compras Gubernamentales, Enajenaciones y Contratación de Bienes del Estado de Jalisco y sus Municipios</w:t>
            </w:r>
            <w:bookmarkEnd w:id="1159"/>
            <w:r w:rsidRPr="009315C1">
              <w:rPr>
                <w:rFonts w:ascii="Montserrat Medium" w:hAnsi="Montserrat Medium" w:cs="Calibri"/>
                <w:color w:val="000000"/>
                <w:sz w:val="18"/>
                <w:szCs w:val="18"/>
              </w:rPr>
              <w:t xml:space="preserve"> y artículo 64 de su Reglamento, en mi calidad de persona física/representante legal de la empresa, </w:t>
            </w:r>
            <w:r w:rsidRPr="009315C1">
              <w:rPr>
                <w:rFonts w:ascii="Montserrat Medium" w:hAnsi="Montserrat Medium" w:cs="Calibri"/>
                <w:b/>
                <w:bCs/>
                <w:color w:val="000000"/>
                <w:sz w:val="18"/>
                <w:szCs w:val="18"/>
              </w:rPr>
              <w:t>manifiesto bajo protesta de decir verdad</w:t>
            </w:r>
            <w:r w:rsidRPr="009315C1">
              <w:rPr>
                <w:rFonts w:ascii="Montserrat Medium" w:hAnsi="Montserrat Medium" w:cs="Calibri"/>
                <w:color w:val="000000"/>
                <w:sz w:val="18"/>
                <w:szCs w:val="18"/>
              </w:rPr>
              <w:t xml:space="preserve"> lo siguiente: Es mi interés en participar en la LICITACIÓN PÚBLICA LOCAL SIN CONCURRENCIA DEL COMITÉ </w:t>
            </w:r>
            <w:r w:rsidR="00360C4C">
              <w:rPr>
                <w:rFonts w:ascii="Montserrat Medium" w:hAnsi="Montserrat Medium" w:cs="Calibri"/>
                <w:b/>
                <w:bCs/>
                <w:color w:val="000000"/>
                <w:sz w:val="18"/>
                <w:szCs w:val="18"/>
              </w:rPr>
              <w:t>LPLSCC/REPSS/023/2019</w:t>
            </w:r>
            <w:r w:rsidRPr="009315C1">
              <w:rPr>
                <w:rFonts w:ascii="Montserrat Medium" w:hAnsi="Montserrat Medium" w:cs="Calibri"/>
                <w:color w:val="000000"/>
                <w:sz w:val="18"/>
                <w:szCs w:val="18"/>
              </w:rPr>
              <w:t>,</w:t>
            </w:r>
            <w:r w:rsidR="00724DE7">
              <w:rPr>
                <w:rFonts w:ascii="Montserrat Medium" w:hAnsi="Montserrat Medium" w:cs="Calibri"/>
                <w:color w:val="000000"/>
                <w:sz w:val="18"/>
                <w:szCs w:val="18"/>
              </w:rPr>
              <w:t xml:space="preserve"> </w:t>
            </w:r>
            <w:r w:rsidR="00724DE7" w:rsidRPr="00724DE7">
              <w:rPr>
                <w:rFonts w:ascii="Montserrat Medium" w:hAnsi="Montserrat Medium" w:cs="Calibri"/>
                <w:b/>
                <w:bCs/>
                <w:color w:val="000000"/>
                <w:sz w:val="18"/>
                <w:szCs w:val="18"/>
              </w:rPr>
              <w:t xml:space="preserve">SEGUNDA VUELTA </w:t>
            </w:r>
            <w:r w:rsidR="00F06A61">
              <w:rPr>
                <w:rFonts w:ascii="Montserrat Medium" w:hAnsi="Montserrat Medium" w:cs="Calibri"/>
                <w:b/>
                <w:bCs/>
                <w:sz w:val="18"/>
                <w:szCs w:val="18"/>
              </w:rPr>
              <w:t>“ADQUISICIÓN DE SOFTWARE COREL DRAW Y G-SUITE BUSINESS DE GOOGLE”</w:t>
            </w:r>
          </w:p>
          <w:p w14:paraId="4758D977" w14:textId="77777777" w:rsidR="009315C1" w:rsidRPr="009315C1" w:rsidRDefault="009315C1" w:rsidP="009315C1">
            <w:pPr>
              <w:jc w:val="both"/>
              <w:rPr>
                <w:rFonts w:ascii="Montserrat Medium" w:hAnsi="Montserrat Medium" w:cs="Calibri"/>
                <w:b/>
                <w:sz w:val="18"/>
                <w:szCs w:val="18"/>
              </w:rPr>
            </w:pPr>
          </w:p>
          <w:p w14:paraId="369B8CE9" w14:textId="77777777" w:rsidR="009315C1" w:rsidRPr="009315C1" w:rsidRDefault="009315C1" w:rsidP="009315C1">
            <w:pPr>
              <w:rPr>
                <w:rFonts w:ascii="Montserrat Medium" w:hAnsi="Montserrat Medium" w:cs="Calibri"/>
                <w:color w:val="000000"/>
                <w:sz w:val="18"/>
                <w:szCs w:val="18"/>
              </w:rPr>
            </w:pPr>
          </w:p>
          <w:p w14:paraId="0879A8F4"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Licitante:</w:t>
            </w:r>
          </w:p>
        </w:tc>
      </w:tr>
      <w:tr w:rsidR="009315C1" w:rsidRPr="009315C1" w14:paraId="3B2492F2" w14:textId="77777777" w:rsidTr="009315C1">
        <w:trPr>
          <w:trHeight w:val="280"/>
          <w:jc w:val="center"/>
        </w:trPr>
        <w:tc>
          <w:tcPr>
            <w:tcW w:w="10245" w:type="dxa"/>
            <w:gridSpan w:val="2"/>
            <w:vAlign w:val="bottom"/>
          </w:tcPr>
          <w:p w14:paraId="1E67D7E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Dirección:</w:t>
            </w:r>
          </w:p>
          <w:p w14:paraId="10D1A4F0"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Teléfono:</w:t>
            </w:r>
          </w:p>
          <w:p w14:paraId="55B148A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Correo:</w:t>
            </w:r>
          </w:p>
          <w:p w14:paraId="0D3C203C"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No. de </w:t>
            </w:r>
            <w:r w:rsidRPr="009315C1">
              <w:rPr>
                <w:rFonts w:ascii="Montserrat Medium" w:hAnsi="Montserrat Medium" w:cs="Calibri"/>
                <w:b/>
                <w:bCs/>
                <w:color w:val="000000"/>
                <w:sz w:val="18"/>
                <w:szCs w:val="18"/>
              </w:rPr>
              <w:t>“PROVEEDOR”</w:t>
            </w:r>
            <w:r w:rsidRPr="009315C1">
              <w:rPr>
                <w:rFonts w:ascii="Montserrat Medium" w:hAnsi="Montserrat Medium" w:cs="Calibri"/>
                <w:color w:val="000000"/>
                <w:sz w:val="18"/>
                <w:szCs w:val="18"/>
              </w:rPr>
              <w:t>:</w:t>
            </w:r>
          </w:p>
          <w:p w14:paraId="56AD45CF"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(Nota: En caso de no contar con él, manifestar bajo protesta de decir verdad que se compromete a inscribirse en el RUPC en caso de resultar adjudicado)</w:t>
            </w:r>
          </w:p>
          <w:p w14:paraId="505BEFE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Firma:</w:t>
            </w:r>
          </w:p>
          <w:p w14:paraId="720EC190"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1F87DFF"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5261B7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722A691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55066A57"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B8BA219"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00F71BF"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E11A1BE"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6D680A2"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66372F50"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576B629"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7CE5D3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E1F09F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4851BA3"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2DBC79A"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752B73A"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1821B00"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3C30DF2"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3523A6CE" w14:textId="77777777" w:rsidR="009315C1" w:rsidRPr="009315C1" w:rsidRDefault="009315C1" w:rsidP="009315C1">
            <w:pPr>
              <w:jc w:val="both"/>
              <w:rPr>
                <w:rFonts w:ascii="Montserrat Medium" w:hAnsi="Montserrat Medium" w:cs="Calibri"/>
                <w:color w:val="000000"/>
                <w:sz w:val="18"/>
                <w:szCs w:val="18"/>
              </w:rPr>
            </w:pPr>
          </w:p>
        </w:tc>
      </w:tr>
    </w:tbl>
    <w:p w14:paraId="5CFABFF9" w14:textId="77777777" w:rsidR="009315C1" w:rsidRPr="009315C1" w:rsidRDefault="009315C1" w:rsidP="009315C1">
      <w:pPr>
        <w:jc w:val="center"/>
        <w:rPr>
          <w:rFonts w:ascii="Montserrat Medium" w:hAnsi="Montserrat Medium" w:cs="Calibri"/>
          <w:b/>
          <w:sz w:val="18"/>
          <w:szCs w:val="18"/>
        </w:rPr>
      </w:pPr>
    </w:p>
    <w:p w14:paraId="1AA3A31A" w14:textId="72955664" w:rsidR="009315C1" w:rsidRDefault="009315C1" w:rsidP="009315C1">
      <w:pPr>
        <w:jc w:val="center"/>
        <w:rPr>
          <w:ins w:id="1160" w:author="Secretaria de Salud" w:date="2019-11-01T08:40:00Z"/>
          <w:rFonts w:ascii="Montserrat Medium" w:hAnsi="Montserrat Medium" w:cs="Calibri"/>
          <w:b/>
          <w:sz w:val="18"/>
          <w:szCs w:val="18"/>
        </w:rPr>
      </w:pPr>
    </w:p>
    <w:p w14:paraId="662039DB" w14:textId="7D586663" w:rsidR="00D26443" w:rsidRDefault="00D26443" w:rsidP="009315C1">
      <w:pPr>
        <w:jc w:val="center"/>
        <w:rPr>
          <w:ins w:id="1161" w:author="Secretaria de Salud" w:date="2019-11-01T08:40:00Z"/>
          <w:rFonts w:ascii="Montserrat Medium" w:hAnsi="Montserrat Medium" w:cs="Calibri"/>
          <w:b/>
          <w:sz w:val="18"/>
          <w:szCs w:val="18"/>
        </w:rPr>
      </w:pPr>
    </w:p>
    <w:p w14:paraId="435CF061" w14:textId="5F7EA25C" w:rsidR="00D26443" w:rsidRDefault="00D26443" w:rsidP="009315C1">
      <w:pPr>
        <w:jc w:val="center"/>
        <w:rPr>
          <w:ins w:id="1162" w:author="Secretaria de Salud" w:date="2019-11-01T08:40:00Z"/>
          <w:rFonts w:ascii="Montserrat Medium" w:hAnsi="Montserrat Medium" w:cs="Calibri"/>
          <w:b/>
          <w:sz w:val="18"/>
          <w:szCs w:val="18"/>
        </w:rPr>
      </w:pPr>
    </w:p>
    <w:p w14:paraId="18279D8F" w14:textId="42D42D46" w:rsidR="00D26443" w:rsidRDefault="00D26443" w:rsidP="009315C1">
      <w:pPr>
        <w:jc w:val="center"/>
        <w:rPr>
          <w:ins w:id="1163" w:author="Secretaria de Salud" w:date="2019-11-01T08:40:00Z"/>
          <w:rFonts w:ascii="Montserrat Medium" w:hAnsi="Montserrat Medium" w:cs="Calibri"/>
          <w:b/>
          <w:sz w:val="18"/>
          <w:szCs w:val="18"/>
        </w:rPr>
      </w:pPr>
    </w:p>
    <w:p w14:paraId="60D9A45A" w14:textId="18830D4E" w:rsidR="00D26443" w:rsidRDefault="00D26443" w:rsidP="009315C1">
      <w:pPr>
        <w:jc w:val="center"/>
        <w:rPr>
          <w:ins w:id="1164" w:author="Secretaria de Salud" w:date="2019-11-01T08:40:00Z"/>
          <w:rFonts w:ascii="Montserrat Medium" w:hAnsi="Montserrat Medium" w:cs="Calibri"/>
          <w:b/>
          <w:sz w:val="18"/>
          <w:szCs w:val="18"/>
        </w:rPr>
      </w:pPr>
    </w:p>
    <w:p w14:paraId="76A21F6E" w14:textId="449CC4B5" w:rsidR="00D26443" w:rsidRDefault="00D26443" w:rsidP="009315C1">
      <w:pPr>
        <w:jc w:val="center"/>
        <w:rPr>
          <w:ins w:id="1165" w:author="Secretaria de Salud" w:date="2019-11-01T08:40:00Z"/>
          <w:rFonts w:ascii="Montserrat Medium" w:hAnsi="Montserrat Medium" w:cs="Calibri"/>
          <w:b/>
          <w:sz w:val="18"/>
          <w:szCs w:val="18"/>
        </w:rPr>
      </w:pPr>
    </w:p>
    <w:p w14:paraId="4D33366F" w14:textId="77777777" w:rsidR="00D26443" w:rsidRPr="009315C1" w:rsidRDefault="00D26443" w:rsidP="009315C1">
      <w:pPr>
        <w:jc w:val="center"/>
        <w:rPr>
          <w:rFonts w:ascii="Montserrat Medium" w:hAnsi="Montserrat Medium" w:cs="Calibri"/>
          <w:b/>
          <w:sz w:val="18"/>
          <w:szCs w:val="18"/>
        </w:rPr>
      </w:pPr>
    </w:p>
    <w:p w14:paraId="12B4E8A7" w14:textId="77777777" w:rsidR="009315C1" w:rsidRPr="00A25294" w:rsidRDefault="009315C1" w:rsidP="009315C1">
      <w:pPr>
        <w:rPr>
          <w:rFonts w:ascii="Montserrat Bold" w:hAnsi="Montserrat Bold" w:cs="Calibri"/>
          <w:b/>
          <w:sz w:val="18"/>
          <w:szCs w:val="18"/>
        </w:rPr>
      </w:pPr>
    </w:p>
    <w:p w14:paraId="414DF7BB" w14:textId="08A8EFD1" w:rsidR="009315C1" w:rsidRPr="00A25294" w:rsidRDefault="002E1161" w:rsidP="00A12A0E">
      <w:pPr>
        <w:jc w:val="center"/>
        <w:rPr>
          <w:rFonts w:ascii="Montserrat Bold" w:hAnsi="Montserrat Bold" w:cs="Calibri"/>
          <w:b/>
          <w:sz w:val="18"/>
          <w:szCs w:val="18"/>
        </w:rPr>
      </w:pPr>
      <w:bookmarkStart w:id="1166" w:name="_Hlk2278331"/>
      <w:r>
        <w:rPr>
          <w:rFonts w:ascii="Montserrat Bold" w:hAnsi="Montserrat Bold" w:cs="Calibri"/>
          <w:b/>
          <w:sz w:val="18"/>
          <w:szCs w:val="18"/>
        </w:rPr>
        <w:t xml:space="preserve">LICITACIÓN PÚBLICA LOCAL SIN CONCURRENCIA DEL COMITÉ </w:t>
      </w:r>
      <w:r w:rsidR="00360C4C">
        <w:rPr>
          <w:rFonts w:ascii="Montserrat Bold" w:hAnsi="Montserrat Bold" w:cs="Calibri"/>
          <w:b/>
          <w:sz w:val="18"/>
          <w:szCs w:val="18"/>
        </w:rPr>
        <w:t>LPLSCC/REPSS/023/2019</w:t>
      </w:r>
      <w:r>
        <w:rPr>
          <w:rFonts w:ascii="Montserrat Bold" w:hAnsi="Montserrat Bold" w:cs="Calibri"/>
          <w:b/>
          <w:sz w:val="18"/>
          <w:szCs w:val="18"/>
        </w:rPr>
        <w:t xml:space="preserve"> </w:t>
      </w:r>
      <w:r w:rsidR="009315C1" w:rsidRPr="00A25294">
        <w:rPr>
          <w:rFonts w:ascii="Montserrat Bold" w:hAnsi="Montserrat Bold" w:cs="Calibri"/>
          <w:b/>
          <w:sz w:val="18"/>
          <w:szCs w:val="18"/>
        </w:rPr>
        <w:t xml:space="preserve"> </w:t>
      </w:r>
    </w:p>
    <w:bookmarkEnd w:id="1166"/>
    <w:p w14:paraId="67258916" w14:textId="04E88729" w:rsidR="009315C1" w:rsidRPr="00A25294" w:rsidRDefault="00F06A61" w:rsidP="009315C1">
      <w:pPr>
        <w:jc w:val="center"/>
        <w:rPr>
          <w:rFonts w:ascii="Montserrat Bold" w:hAnsi="Montserrat Bold" w:cs="Calibri"/>
          <w:b/>
          <w:bCs/>
          <w:sz w:val="18"/>
          <w:szCs w:val="18"/>
        </w:rPr>
      </w:pPr>
      <w:r>
        <w:rPr>
          <w:rFonts w:ascii="Montserrat Bold" w:hAnsi="Montserrat Bold" w:cs="Calibri"/>
          <w:b/>
          <w:bCs/>
          <w:sz w:val="18"/>
          <w:szCs w:val="18"/>
        </w:rPr>
        <w:t>“ADQUISICIÓN DE SOFTWARE COREL DRAW Y G-SUITE BUSINESS DE GOOGLE”</w:t>
      </w:r>
    </w:p>
    <w:p w14:paraId="26090E20" w14:textId="77777777" w:rsidR="009315C1" w:rsidRPr="00A25294" w:rsidRDefault="009315C1" w:rsidP="009315C1">
      <w:pPr>
        <w:jc w:val="center"/>
        <w:rPr>
          <w:rFonts w:ascii="Montserrat Bold" w:hAnsi="Montserrat Bold" w:cs="Calibri"/>
          <w:b/>
          <w:smallCaps/>
          <w:sz w:val="18"/>
          <w:szCs w:val="18"/>
        </w:rPr>
      </w:pPr>
    </w:p>
    <w:p w14:paraId="446FA223"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t>MANIFIESTO DE PERSONALIDAD</w:t>
      </w:r>
    </w:p>
    <w:p w14:paraId="09AC019E" w14:textId="77777777" w:rsidR="009315C1" w:rsidRPr="00A12A0E" w:rsidRDefault="009315C1" w:rsidP="009315C1">
      <w:pPr>
        <w:rPr>
          <w:rFonts w:ascii="Montserrat Medium" w:hAnsi="Montserrat Medium" w:cs="Calibri"/>
          <w:sz w:val="18"/>
          <w:szCs w:val="18"/>
        </w:rPr>
      </w:pPr>
    </w:p>
    <w:p w14:paraId="26C6C944" w14:textId="77777777" w:rsidR="009315C1" w:rsidRPr="00A12A0E" w:rsidRDefault="009315C1" w:rsidP="009315C1">
      <w:pPr>
        <w:rPr>
          <w:rFonts w:ascii="Montserrat Medium" w:hAnsi="Montserrat Medium" w:cs="Calibri"/>
          <w:sz w:val="18"/>
          <w:szCs w:val="18"/>
        </w:rPr>
      </w:pPr>
    </w:p>
    <w:p w14:paraId="3323F864" w14:textId="77777777" w:rsidR="009315C1" w:rsidRPr="00A12A0E" w:rsidRDefault="009315C1" w:rsidP="009315C1">
      <w:pPr>
        <w:jc w:val="right"/>
        <w:rPr>
          <w:rFonts w:ascii="Montserrat ExtraBold" w:hAnsi="Montserrat ExtraBold" w:cs="Calibri"/>
          <w:sz w:val="18"/>
          <w:szCs w:val="18"/>
        </w:rPr>
      </w:pPr>
      <w:r w:rsidRPr="00A12A0E">
        <w:rPr>
          <w:rFonts w:ascii="Montserrat ExtraBold" w:hAnsi="Montserrat ExtraBold" w:cs="Calibri"/>
          <w:sz w:val="18"/>
          <w:szCs w:val="18"/>
        </w:rPr>
        <w:t xml:space="preserve">Guadalajara Jalisco, </w:t>
      </w:r>
      <w:proofErr w:type="gramStart"/>
      <w:r w:rsidRPr="00A12A0E">
        <w:rPr>
          <w:rFonts w:ascii="Montserrat ExtraBold" w:hAnsi="Montserrat ExtraBold" w:cs="Calibri"/>
          <w:sz w:val="18"/>
          <w:szCs w:val="18"/>
        </w:rPr>
        <w:t>a  _</w:t>
      </w:r>
      <w:proofErr w:type="gramEnd"/>
      <w:r w:rsidRPr="00A12A0E">
        <w:rPr>
          <w:rFonts w:ascii="Montserrat ExtraBold" w:hAnsi="Montserrat ExtraBold" w:cs="Calibri"/>
          <w:sz w:val="18"/>
          <w:szCs w:val="18"/>
        </w:rPr>
        <w:t>__ de ____ del 2019.</w:t>
      </w:r>
    </w:p>
    <w:p w14:paraId="05FCE122" w14:textId="77777777" w:rsidR="009315C1" w:rsidRPr="00A12A0E" w:rsidRDefault="009315C1" w:rsidP="009315C1">
      <w:pPr>
        <w:rPr>
          <w:rFonts w:ascii="Montserrat SemiBold" w:hAnsi="Montserrat SemiBold" w:cs="Calibri"/>
          <w:b/>
        </w:rPr>
      </w:pPr>
      <w:r w:rsidRPr="00A12A0E">
        <w:rPr>
          <w:rFonts w:ascii="Montserrat SemiBold" w:hAnsi="Montserrat SemiBold" w:cs="Calibri"/>
          <w:b/>
        </w:rPr>
        <w:t>OPD RÉGIMEN ESTATAL DE PROTECCIÓN</w:t>
      </w:r>
    </w:p>
    <w:p w14:paraId="51558FCB" w14:textId="77777777" w:rsidR="009315C1" w:rsidRPr="00A12A0E" w:rsidRDefault="009315C1" w:rsidP="009315C1">
      <w:pPr>
        <w:rPr>
          <w:rFonts w:ascii="Montserrat SemiBold" w:hAnsi="Montserrat SemiBold" w:cs="Calibri"/>
          <w:b/>
        </w:rPr>
      </w:pPr>
      <w:r w:rsidRPr="00A12A0E">
        <w:rPr>
          <w:rFonts w:ascii="Montserrat SemiBold" w:hAnsi="Montserrat SemiBold" w:cs="Calibri"/>
          <w:b/>
        </w:rPr>
        <w:t xml:space="preserve"> SOCIAL EN SALUD DE JALISCO</w:t>
      </w:r>
    </w:p>
    <w:p w14:paraId="5A7A52A9" w14:textId="77777777" w:rsidR="009315C1" w:rsidRPr="00A12A0E" w:rsidRDefault="009315C1" w:rsidP="009315C1">
      <w:pPr>
        <w:rPr>
          <w:rFonts w:ascii="Montserrat Bold" w:hAnsi="Montserrat Bold" w:cs="Calibri"/>
          <w:b/>
          <w:sz w:val="18"/>
          <w:szCs w:val="18"/>
        </w:rPr>
      </w:pPr>
      <w:r w:rsidRPr="00A12A0E">
        <w:rPr>
          <w:rFonts w:ascii="Montserrat Bold" w:hAnsi="Montserrat Bold" w:cs="Calibri"/>
          <w:b/>
          <w:sz w:val="18"/>
          <w:szCs w:val="18"/>
        </w:rPr>
        <w:t>PRESENTE.</w:t>
      </w:r>
    </w:p>
    <w:p w14:paraId="138790D8" w14:textId="750607DA" w:rsidR="00E95686" w:rsidRDefault="009315C1" w:rsidP="009315C1">
      <w:pPr>
        <w:jc w:val="right"/>
        <w:rPr>
          <w:ins w:id="1167" w:author="Secretaria de Salud" w:date="2019-11-01T08:36:00Z"/>
          <w:rFonts w:ascii="Montserrat SemiBold" w:hAnsi="Montserrat SemiBold" w:cs="Calibri"/>
          <w:b/>
        </w:rPr>
      </w:pPr>
      <w:proofErr w:type="spellStart"/>
      <w:r w:rsidRPr="00A12A0E">
        <w:rPr>
          <w:rFonts w:ascii="Montserrat SemiBold" w:hAnsi="Montserrat SemiBold" w:cs="Calibri"/>
          <w:b/>
        </w:rPr>
        <w:t>AT’N</w:t>
      </w:r>
      <w:proofErr w:type="spellEnd"/>
      <w:r w:rsidRPr="00A12A0E">
        <w:rPr>
          <w:rFonts w:ascii="Montserrat SemiBold" w:hAnsi="Montserrat SemiBold" w:cs="Calibri"/>
          <w:b/>
        </w:rPr>
        <w:t>:</w:t>
      </w:r>
      <w:ins w:id="1168" w:author="Secretaria de Salud" w:date="2019-11-01T08:36:00Z">
        <w:r w:rsidR="00E95686">
          <w:rPr>
            <w:rFonts w:ascii="Montserrat SemiBold" w:hAnsi="Montserrat SemiBold" w:cs="Calibri"/>
            <w:b/>
          </w:rPr>
          <w:t xml:space="preserve"> Ing. Rafael Estrada Piña</w:t>
        </w:r>
      </w:ins>
      <w:r w:rsidRPr="00A12A0E">
        <w:rPr>
          <w:rFonts w:ascii="Montserrat SemiBold" w:hAnsi="Montserrat SemiBold" w:cs="Calibri"/>
          <w:b/>
        </w:rPr>
        <w:t xml:space="preserve"> </w:t>
      </w:r>
      <w:bookmarkStart w:id="1169" w:name="_Hlk19105762"/>
    </w:p>
    <w:p w14:paraId="21C1F729" w14:textId="6E176B98" w:rsidR="009315C1" w:rsidRPr="00A12A0E" w:rsidRDefault="009315C1" w:rsidP="009315C1">
      <w:pPr>
        <w:jc w:val="right"/>
        <w:rPr>
          <w:rFonts w:ascii="Montserrat SemiBold" w:hAnsi="Montserrat SemiBold" w:cs="Calibri"/>
          <w:b/>
        </w:rPr>
      </w:pPr>
      <w:r w:rsidRPr="00A12A0E">
        <w:rPr>
          <w:rFonts w:ascii="Montserrat SemiBold" w:hAnsi="Montserrat SemiBold" w:cs="Calibri"/>
          <w:b/>
        </w:rPr>
        <w:t>Jefe de Recursos Materiales</w:t>
      </w:r>
    </w:p>
    <w:p w14:paraId="2933AA9A" w14:textId="4BED1D16" w:rsidR="009315C1" w:rsidRPr="00A12A0E" w:rsidRDefault="009315C1" w:rsidP="009315C1">
      <w:pPr>
        <w:jc w:val="right"/>
        <w:rPr>
          <w:rFonts w:ascii="Montserrat Medium" w:hAnsi="Montserrat Medium" w:cs="Calibri"/>
          <w:sz w:val="18"/>
          <w:szCs w:val="18"/>
        </w:rPr>
      </w:pPr>
      <w:r w:rsidRPr="00A12A0E">
        <w:rPr>
          <w:rFonts w:ascii="Montserrat SemiBold" w:hAnsi="Montserrat SemiBold" w:cs="Calibri"/>
          <w:b/>
        </w:rPr>
        <w:t xml:space="preserve"> y </w:t>
      </w:r>
      <w:r w:rsidR="0079791F">
        <w:rPr>
          <w:rFonts w:ascii="Montserrat SemiBold" w:hAnsi="Montserrat SemiBold" w:cs="Calibri"/>
          <w:b/>
        </w:rPr>
        <w:t>Servicios</w:t>
      </w:r>
      <w:r w:rsidRPr="00A12A0E">
        <w:rPr>
          <w:rFonts w:ascii="Montserrat SemiBold" w:hAnsi="Montserrat SemiBold" w:cs="Calibri"/>
          <w:b/>
        </w:rPr>
        <w:t xml:space="preserve"> Generales</w:t>
      </w:r>
      <w:ins w:id="1170" w:author="Secretaria de Salud" w:date="2019-11-01T08:38:00Z">
        <w:r w:rsidR="009D7174">
          <w:rPr>
            <w:rFonts w:ascii="Montserrat SemiBold" w:hAnsi="Montserrat SemiBold" w:cs="Calibri"/>
            <w:b/>
          </w:rPr>
          <w:t>.</w:t>
        </w:r>
      </w:ins>
    </w:p>
    <w:bookmarkEnd w:id="1169"/>
    <w:p w14:paraId="3E248D18" w14:textId="77777777" w:rsidR="009315C1" w:rsidRPr="00A12A0E" w:rsidRDefault="009315C1" w:rsidP="009315C1">
      <w:pPr>
        <w:rPr>
          <w:rFonts w:ascii="Montserrat Medium" w:hAnsi="Montserrat Medium" w:cs="Calibri"/>
          <w:b/>
          <w:sz w:val="18"/>
          <w:szCs w:val="18"/>
        </w:rPr>
      </w:pPr>
    </w:p>
    <w:p w14:paraId="1B459F92" w14:textId="77777777" w:rsidR="009315C1" w:rsidRPr="00A12A0E" w:rsidRDefault="009315C1" w:rsidP="009315C1">
      <w:pPr>
        <w:rPr>
          <w:rFonts w:ascii="Montserrat Medium" w:hAnsi="Montserrat Medium" w:cs="Calibri"/>
          <w:b/>
          <w:sz w:val="18"/>
          <w:szCs w:val="18"/>
        </w:rPr>
      </w:pPr>
    </w:p>
    <w:p w14:paraId="59077350" w14:textId="77777777" w:rsidR="009315C1" w:rsidRPr="00A12A0E" w:rsidRDefault="009315C1" w:rsidP="009315C1">
      <w:pPr>
        <w:jc w:val="both"/>
        <w:rPr>
          <w:rFonts w:ascii="Montserrat Medium" w:hAnsi="Montserrat Medium" w:cs="Calibri"/>
          <w:sz w:val="18"/>
          <w:szCs w:val="18"/>
        </w:rPr>
      </w:pPr>
      <w:r w:rsidRPr="00A12A0E">
        <w:rPr>
          <w:rFonts w:ascii="Montserrat Medium" w:hAnsi="Montserrat Medium" w:cs="Calibri"/>
          <w:sz w:val="18"/>
          <w:szCs w:val="18"/>
        </w:rPr>
        <w:t>Declaro bajo protesta de decir verdad, que cuento con las facultades suficientes para intervenir en el Acto de Presentación y Apertura de Proposiciones y presentar la propuesta en sobre cerrado (</w:t>
      </w:r>
      <w:r w:rsidRPr="00A12A0E">
        <w:rPr>
          <w:rFonts w:ascii="Montserrat Medium" w:hAnsi="Montserrat Medium" w:cs="Calibri"/>
          <w:i/>
          <w:sz w:val="18"/>
          <w:szCs w:val="18"/>
          <w:u w:val="single"/>
        </w:rPr>
        <w:t>a nombre propio/a nombre de mi representada</w:t>
      </w:r>
      <w:r w:rsidRPr="00A12A0E">
        <w:rPr>
          <w:rFonts w:ascii="Montserrat Medium" w:hAnsi="Montserrat Medium" w:cs="Calibri"/>
          <w:sz w:val="18"/>
          <w:szCs w:val="18"/>
        </w:rPr>
        <w:t>) en mi carácter de (</w:t>
      </w:r>
      <w:r w:rsidRPr="00A12A0E">
        <w:rPr>
          <w:rFonts w:ascii="Montserrat Medium" w:hAnsi="Montserrat Medium" w:cs="Calibri"/>
          <w:i/>
          <w:sz w:val="18"/>
          <w:szCs w:val="18"/>
          <w:u w:val="single"/>
        </w:rPr>
        <w:t>persona física/representante legal/apoderado</w:t>
      </w:r>
      <w:r w:rsidRPr="00A12A0E">
        <w:rPr>
          <w:rFonts w:ascii="Montserrat Medium" w:hAnsi="Montserrat Medium" w:cs="Calibri"/>
          <w:sz w:val="18"/>
          <w:szCs w:val="18"/>
        </w:rPr>
        <w:t>) asimismo, manifiesto que (</w:t>
      </w:r>
      <w:r w:rsidRPr="00A12A0E">
        <w:rPr>
          <w:rFonts w:ascii="Montserrat Medium" w:hAnsi="Montserrat Medium" w:cs="Calibri"/>
          <w:i/>
          <w:sz w:val="18"/>
          <w:szCs w:val="18"/>
          <w:u w:val="single"/>
        </w:rPr>
        <w:t>no me encuentro/mi representada no se encuentra</w:t>
      </w:r>
      <w:r w:rsidRPr="00A12A0E">
        <w:rPr>
          <w:rFonts w:ascii="Montserrat Medium" w:hAnsi="Montserrat Medium" w:cs="Calibri"/>
          <w:sz w:val="18"/>
          <w:szCs w:val="18"/>
        </w:rPr>
        <w:t>) en ninguno de los supuestos establecidos en el artículo 52 de la Ley de Compras Gubernamentales, Enajenaciones y Contratación de Bienes del Estado de Jalisco y sus Municipios.</w:t>
      </w:r>
    </w:p>
    <w:p w14:paraId="0DDFA4A6" w14:textId="77777777" w:rsidR="009315C1" w:rsidRPr="00A12A0E" w:rsidRDefault="009315C1" w:rsidP="009315C1">
      <w:pPr>
        <w:rPr>
          <w:rFonts w:ascii="Montserrat Medium" w:hAnsi="Montserrat Medium" w:cs="Calibri"/>
          <w:b/>
          <w:sz w:val="18"/>
          <w:szCs w:val="18"/>
        </w:rPr>
      </w:pPr>
    </w:p>
    <w:p w14:paraId="57BC2CF3" w14:textId="77777777" w:rsidR="009315C1" w:rsidRPr="00A12A0E" w:rsidRDefault="009315C1" w:rsidP="009315C1">
      <w:pPr>
        <w:jc w:val="both"/>
        <w:rPr>
          <w:rFonts w:ascii="Montserrat Medium" w:hAnsi="Montserrat Medium" w:cs="Calibri"/>
          <w:b/>
          <w:i/>
          <w:sz w:val="18"/>
          <w:szCs w:val="18"/>
        </w:rPr>
      </w:pPr>
      <w:r w:rsidRPr="00A12A0E">
        <w:rPr>
          <w:rFonts w:ascii="Montserrat Medium" w:hAnsi="Montserrat Medium" w:cs="Calibri"/>
          <w:b/>
          <w:i/>
          <w:sz w:val="18"/>
          <w:szCs w:val="18"/>
        </w:rPr>
        <w:t>LA PRESENTACIÓN DE ESTE DOCUMENTO ES DE CARÁCTER OBLIGATORIO. SIN ÉL NO SE PODRÁ PARTICIPAR NI ENTREGAR PROPUESTA ALGUNA ANTE LA UNIDAD CENTRALIZADA DE COMPRAS, de conformidad el artículo 59, numeral 1 párrafos VI y VIII de la Ley de Compras Gubernamentales, Enajenaciones y Contratación de Bienes del Estado de Jalisco y sus Municipios</w:t>
      </w:r>
    </w:p>
    <w:p w14:paraId="69154C67" w14:textId="77777777" w:rsidR="009315C1" w:rsidRPr="00A12A0E" w:rsidRDefault="009315C1" w:rsidP="009315C1">
      <w:pPr>
        <w:rPr>
          <w:rFonts w:ascii="Montserrat Medium" w:hAnsi="Montserrat Medium" w:cs="Calibri"/>
          <w:b/>
          <w:sz w:val="18"/>
          <w:szCs w:val="18"/>
        </w:rPr>
      </w:pPr>
    </w:p>
    <w:p w14:paraId="7120FB5C" w14:textId="77777777" w:rsidR="009315C1" w:rsidRPr="00A12A0E" w:rsidRDefault="009315C1" w:rsidP="009315C1">
      <w:pPr>
        <w:jc w:val="both"/>
        <w:rPr>
          <w:rFonts w:ascii="Montserrat Medium" w:hAnsi="Montserrat Medium" w:cs="Calibri"/>
          <w:i/>
          <w:sz w:val="18"/>
          <w:szCs w:val="18"/>
        </w:rPr>
      </w:pPr>
      <w:bookmarkStart w:id="1171" w:name="_1fob9te" w:colFirst="0" w:colLast="0"/>
      <w:bookmarkEnd w:id="1171"/>
      <w:r w:rsidRPr="00A12A0E">
        <w:rPr>
          <w:rFonts w:ascii="Montserrat Medium" w:hAnsi="Montserrat Medium" w:cs="Calibri"/>
          <w:b/>
          <w:sz w:val="18"/>
          <w:szCs w:val="18"/>
        </w:rPr>
        <w:t xml:space="preserve">Nota: </w:t>
      </w:r>
      <w:r w:rsidRPr="00A12A0E">
        <w:rPr>
          <w:rFonts w:ascii="Montserrat Medium" w:hAnsi="Montserrat Medium" w:cs="Calibri"/>
          <w:i/>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957E080" w14:textId="77777777" w:rsidR="009315C1" w:rsidRPr="00A12A0E" w:rsidRDefault="009315C1" w:rsidP="009315C1">
      <w:pPr>
        <w:rPr>
          <w:rFonts w:ascii="Montserrat Medium" w:hAnsi="Montserrat Medium" w:cs="Calibri"/>
          <w:b/>
          <w:sz w:val="18"/>
          <w:szCs w:val="18"/>
        </w:rPr>
      </w:pPr>
    </w:p>
    <w:p w14:paraId="5B4C4D83" w14:textId="77777777" w:rsidR="009315C1" w:rsidRPr="00A12A0E" w:rsidRDefault="009315C1" w:rsidP="009315C1">
      <w:pPr>
        <w:rPr>
          <w:rFonts w:ascii="Montserrat Medium" w:hAnsi="Montserrat Medium" w:cs="Calibri"/>
          <w:b/>
          <w:sz w:val="18"/>
          <w:szCs w:val="18"/>
        </w:rPr>
      </w:pPr>
    </w:p>
    <w:p w14:paraId="19469194" w14:textId="77777777" w:rsidR="009315C1" w:rsidRPr="00A12A0E" w:rsidRDefault="009315C1" w:rsidP="009315C1">
      <w:pPr>
        <w:rPr>
          <w:rFonts w:ascii="Montserrat Medium" w:hAnsi="Montserrat Medium" w:cs="Calibri"/>
          <w:b/>
          <w:sz w:val="18"/>
          <w:szCs w:val="18"/>
        </w:rPr>
      </w:pPr>
    </w:p>
    <w:p w14:paraId="434B9F53"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472C14B5" w14:textId="77777777" w:rsidR="009315C1" w:rsidRPr="00A12A0E" w:rsidRDefault="009315C1" w:rsidP="009315C1">
      <w:pPr>
        <w:jc w:val="center"/>
        <w:rPr>
          <w:rFonts w:ascii="Montserrat Bold" w:hAnsi="Montserrat Bold" w:cs="Calibri"/>
          <w:sz w:val="18"/>
          <w:szCs w:val="18"/>
        </w:rPr>
      </w:pPr>
    </w:p>
    <w:p w14:paraId="012350A1"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w:t>
      </w:r>
    </w:p>
    <w:p w14:paraId="42D8E10B" w14:textId="77777777" w:rsidR="009315C1" w:rsidRPr="00A12A0E" w:rsidRDefault="009315C1" w:rsidP="00AB5DF0">
      <w:pPr>
        <w:jc w:val="center"/>
        <w:rPr>
          <w:rFonts w:ascii="Montserrat Bold" w:hAnsi="Montserrat Bold" w:cs="Calibri"/>
          <w:sz w:val="18"/>
          <w:szCs w:val="18"/>
        </w:rPr>
      </w:pPr>
      <w:r w:rsidRPr="00A12A0E">
        <w:rPr>
          <w:rFonts w:ascii="Montserrat Bold" w:hAnsi="Montserrat Bold" w:cs="Calibri"/>
          <w:sz w:val="18"/>
          <w:szCs w:val="18"/>
        </w:rPr>
        <w:t>Nombre y firma del Participante</w:t>
      </w:r>
      <w:r w:rsidR="00AB5DF0">
        <w:rPr>
          <w:rFonts w:ascii="Montserrat Bold" w:hAnsi="Montserrat Bold" w:cs="Calibri"/>
          <w:sz w:val="18"/>
          <w:szCs w:val="18"/>
        </w:rPr>
        <w:t xml:space="preserve"> </w:t>
      </w:r>
      <w:r w:rsidRPr="00A12A0E">
        <w:rPr>
          <w:rFonts w:ascii="Montserrat Bold" w:hAnsi="Montserrat Bold" w:cs="Calibri"/>
          <w:sz w:val="18"/>
          <w:szCs w:val="18"/>
        </w:rPr>
        <w:t>o Representante Legal del mismo.</w:t>
      </w:r>
    </w:p>
    <w:p w14:paraId="153E3173" w14:textId="77777777" w:rsidR="009315C1" w:rsidRPr="00A12A0E" w:rsidRDefault="009315C1" w:rsidP="009315C1">
      <w:pPr>
        <w:rPr>
          <w:rFonts w:ascii="Montserrat Bold" w:hAnsi="Montserrat Bold" w:cs="Calibri"/>
          <w:b/>
          <w:sz w:val="18"/>
          <w:szCs w:val="18"/>
        </w:rPr>
      </w:pPr>
    </w:p>
    <w:p w14:paraId="0DFBCE8A" w14:textId="77777777" w:rsidR="009315C1" w:rsidRPr="00A12A0E" w:rsidRDefault="009315C1" w:rsidP="009315C1">
      <w:pPr>
        <w:rPr>
          <w:rFonts w:ascii="Montserrat Bold" w:hAnsi="Montserrat Bold" w:cs="Calibri"/>
          <w:b/>
          <w:sz w:val="18"/>
          <w:szCs w:val="18"/>
        </w:rPr>
      </w:pPr>
    </w:p>
    <w:p w14:paraId="102F3BBC" w14:textId="77777777" w:rsidR="009315C1" w:rsidRPr="00A12A0E" w:rsidRDefault="009315C1" w:rsidP="009315C1">
      <w:pPr>
        <w:rPr>
          <w:rFonts w:ascii="Montserrat Bold" w:hAnsi="Montserrat Bold" w:cs="Calibri"/>
          <w:b/>
          <w:sz w:val="18"/>
          <w:szCs w:val="18"/>
        </w:rPr>
      </w:pPr>
    </w:p>
    <w:p w14:paraId="7F13463A" w14:textId="77777777" w:rsidR="009315C1" w:rsidRPr="00A12A0E" w:rsidRDefault="009315C1" w:rsidP="009315C1">
      <w:pPr>
        <w:rPr>
          <w:rFonts w:ascii="Montserrat Bold" w:hAnsi="Montserrat Bold" w:cs="Calibri"/>
          <w:b/>
          <w:sz w:val="18"/>
          <w:szCs w:val="18"/>
        </w:rPr>
      </w:pPr>
    </w:p>
    <w:p w14:paraId="217A2259"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65846CCC" w14:textId="77777777" w:rsidR="009315C1" w:rsidRPr="00A12A0E" w:rsidRDefault="009315C1" w:rsidP="009315C1">
      <w:pPr>
        <w:jc w:val="center"/>
        <w:rPr>
          <w:rFonts w:ascii="Montserrat Bold" w:hAnsi="Montserrat Bold" w:cs="Calibri"/>
          <w:sz w:val="18"/>
          <w:szCs w:val="18"/>
        </w:rPr>
      </w:pPr>
    </w:p>
    <w:p w14:paraId="244EBE5B"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___________________________________</w:t>
      </w:r>
    </w:p>
    <w:p w14:paraId="7BE96047"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Nombre y firma de quien recibe el poder.</w:t>
      </w:r>
    </w:p>
    <w:p w14:paraId="431F7EFA" w14:textId="77777777" w:rsidR="009315C1" w:rsidRPr="009315C1" w:rsidDel="00D26443" w:rsidRDefault="009315C1" w:rsidP="00D26443">
      <w:pPr>
        <w:jc w:val="center"/>
        <w:rPr>
          <w:del w:id="1172" w:author="Secretaria de Salud" w:date="2019-11-01T08:40:00Z"/>
          <w:rFonts w:ascii="Montserrat Medium" w:hAnsi="Montserrat Medium" w:cs="Calibri"/>
          <w:b/>
          <w:sz w:val="18"/>
          <w:szCs w:val="18"/>
        </w:rPr>
        <w:pPrChange w:id="1173" w:author="Secretaria de Salud" w:date="2019-11-01T08:40:00Z">
          <w:pPr/>
        </w:pPrChange>
      </w:pPr>
      <w:r w:rsidRPr="009315C1">
        <w:rPr>
          <w:rFonts w:ascii="Montserrat Medium" w:hAnsi="Montserrat Medium" w:cs="Calibri"/>
          <w:b/>
          <w:sz w:val="18"/>
          <w:szCs w:val="18"/>
        </w:rPr>
        <w:br w:type="page"/>
      </w:r>
    </w:p>
    <w:p w14:paraId="2A5707FA" w14:textId="77777777" w:rsidR="00A25294" w:rsidRPr="00A25294" w:rsidRDefault="00A25294" w:rsidP="00D26443">
      <w:pPr>
        <w:jc w:val="center"/>
        <w:rPr>
          <w:rFonts w:ascii="Montserrat Bold" w:hAnsi="Montserrat Bold" w:cs="Calibri"/>
          <w:b/>
          <w:sz w:val="18"/>
          <w:szCs w:val="18"/>
        </w:rPr>
        <w:pPrChange w:id="1174" w:author="Secretaria de Salud" w:date="2019-11-01T08:40:00Z">
          <w:pPr>
            <w:jc w:val="center"/>
          </w:pPr>
        </w:pPrChange>
      </w:pPr>
      <w:r w:rsidRPr="00A25294">
        <w:rPr>
          <w:rFonts w:ascii="Montserrat Bold" w:hAnsi="Montserrat Bold" w:cs="Calibri"/>
          <w:b/>
          <w:sz w:val="18"/>
          <w:szCs w:val="18"/>
        </w:rPr>
        <w:t>ANEXO 1</w:t>
      </w:r>
    </w:p>
    <w:p w14:paraId="67D9BC6A" w14:textId="77777777" w:rsidR="00A25294" w:rsidRPr="00A25294" w:rsidRDefault="00A25294" w:rsidP="00A25294">
      <w:pPr>
        <w:jc w:val="center"/>
        <w:rPr>
          <w:rFonts w:ascii="Montserrat Bold" w:hAnsi="Montserrat Bold" w:cs="Calibri"/>
          <w:b/>
          <w:sz w:val="18"/>
          <w:szCs w:val="18"/>
        </w:rPr>
      </w:pPr>
    </w:p>
    <w:p w14:paraId="271E09FF" w14:textId="1174C032" w:rsidR="00A12A0E" w:rsidRPr="00A25294" w:rsidRDefault="002E1161" w:rsidP="00A25294">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w:t>
      </w:r>
      <w:r w:rsidR="00360C4C">
        <w:rPr>
          <w:rFonts w:ascii="Montserrat Bold" w:hAnsi="Montserrat Bold" w:cs="Calibri"/>
          <w:b/>
          <w:sz w:val="18"/>
          <w:szCs w:val="18"/>
        </w:rPr>
        <w:t>LPLSCC/REPSS/023/2019</w:t>
      </w:r>
      <w:r>
        <w:rPr>
          <w:rFonts w:ascii="Montserrat Bold" w:hAnsi="Montserrat Bold" w:cs="Calibri"/>
          <w:b/>
          <w:sz w:val="18"/>
          <w:szCs w:val="18"/>
        </w:rPr>
        <w:t xml:space="preserve"> </w:t>
      </w:r>
    </w:p>
    <w:p w14:paraId="46724D29" w14:textId="7D011C84" w:rsidR="00A12A0E" w:rsidRPr="00A25294" w:rsidRDefault="00F06A61" w:rsidP="00A25294">
      <w:pPr>
        <w:jc w:val="center"/>
        <w:rPr>
          <w:rFonts w:ascii="Montserrat Bold" w:hAnsi="Montserrat Bold" w:cs="Calibri"/>
          <w:b/>
          <w:sz w:val="18"/>
          <w:szCs w:val="18"/>
        </w:rPr>
      </w:pPr>
      <w:r>
        <w:rPr>
          <w:rFonts w:ascii="Montserrat Bold" w:hAnsi="Montserrat Bold" w:cs="Calibri"/>
          <w:b/>
          <w:sz w:val="18"/>
          <w:szCs w:val="18"/>
        </w:rPr>
        <w:t>“ADQUISICIÓN DE SOFTWARE COREL DRAW Y G-SUITE BUSINESS DE GOOGLE”</w:t>
      </w:r>
    </w:p>
    <w:p w14:paraId="2A06E959" w14:textId="1E8DA721" w:rsidR="009315C1" w:rsidDel="00D26443" w:rsidRDefault="009315C1" w:rsidP="00A25294">
      <w:pPr>
        <w:jc w:val="center"/>
        <w:rPr>
          <w:del w:id="1175" w:author="Secretaria de Salud" w:date="2019-11-01T08:40:00Z"/>
          <w:rFonts w:ascii="Montserrat Bold" w:hAnsi="Montserrat Bold" w:cs="Calibri"/>
          <w:b/>
          <w:sz w:val="18"/>
          <w:szCs w:val="18"/>
        </w:rPr>
      </w:pPr>
    </w:p>
    <w:p w14:paraId="3B516DE9" w14:textId="3DF26414" w:rsidR="001551B6" w:rsidDel="00D26443" w:rsidRDefault="001551B6" w:rsidP="00A25294">
      <w:pPr>
        <w:jc w:val="center"/>
        <w:rPr>
          <w:del w:id="1176" w:author="Secretaria de Salud" w:date="2019-11-01T08:40:00Z"/>
          <w:rFonts w:ascii="Montserrat Bold" w:hAnsi="Montserrat Bold" w:cs="Calibri"/>
          <w:b/>
          <w:sz w:val="18"/>
          <w:szCs w:val="18"/>
        </w:rPr>
      </w:pPr>
    </w:p>
    <w:p w14:paraId="16F62457" w14:textId="77777777" w:rsidR="001551B6" w:rsidRPr="00A25294" w:rsidRDefault="001551B6" w:rsidP="00D26443">
      <w:pPr>
        <w:rPr>
          <w:rFonts w:ascii="Montserrat Bold" w:hAnsi="Montserrat Bold" w:cs="Calibri"/>
          <w:b/>
          <w:sz w:val="18"/>
          <w:szCs w:val="18"/>
        </w:rPr>
        <w:pPrChange w:id="1177" w:author="Secretaria de Salud" w:date="2019-11-01T08:40:00Z">
          <w:pPr>
            <w:jc w:val="center"/>
          </w:pPr>
        </w:pPrChange>
      </w:pPr>
    </w:p>
    <w:p w14:paraId="6632D1CC" w14:textId="77777777" w:rsidR="009315C1" w:rsidRPr="00A25294" w:rsidRDefault="009315C1" w:rsidP="00A25294">
      <w:pPr>
        <w:jc w:val="center"/>
        <w:rPr>
          <w:rFonts w:ascii="Montserrat Bold" w:hAnsi="Montserrat Bold" w:cs="Calibri"/>
          <w:b/>
          <w:sz w:val="18"/>
          <w:szCs w:val="18"/>
        </w:rPr>
      </w:pPr>
      <w:bookmarkStart w:id="1178" w:name="_Hlk1632105"/>
      <w:r w:rsidRPr="00A25294">
        <w:rPr>
          <w:rFonts w:ascii="Montserrat Bold" w:hAnsi="Montserrat Bold" w:cs="Calibri"/>
          <w:b/>
          <w:sz w:val="18"/>
          <w:szCs w:val="18"/>
        </w:rPr>
        <w:t>CARTA DE REQUERIMIENTOS TÉCNICOS</w:t>
      </w:r>
    </w:p>
    <w:p w14:paraId="46A7707A" w14:textId="77777777" w:rsidR="009315C1" w:rsidRPr="00A25294" w:rsidRDefault="009315C1" w:rsidP="00A25294">
      <w:pPr>
        <w:jc w:val="center"/>
        <w:rPr>
          <w:rFonts w:ascii="Montserrat Bold" w:hAnsi="Montserrat Bold" w:cs="Calibri"/>
          <w:b/>
          <w:sz w:val="18"/>
          <w:szCs w:val="18"/>
        </w:rPr>
      </w:pPr>
    </w:p>
    <w:p w14:paraId="2092CB58" w14:textId="77777777" w:rsidR="009315C1" w:rsidRPr="00A25294" w:rsidRDefault="009315C1" w:rsidP="00A25294">
      <w:pPr>
        <w:jc w:val="center"/>
        <w:rPr>
          <w:rFonts w:ascii="Montserrat Bold" w:hAnsi="Montserrat Bold" w:cs="Calibri"/>
          <w:b/>
          <w:sz w:val="18"/>
          <w:szCs w:val="18"/>
        </w:rPr>
      </w:pPr>
    </w:p>
    <w:p w14:paraId="34D33004" w14:textId="14337130" w:rsidR="009315C1" w:rsidRPr="00DE70A2" w:rsidRDefault="009315C1" w:rsidP="00DE70A2">
      <w:pPr>
        <w:jc w:val="center"/>
        <w:rPr>
          <w:rFonts w:ascii="Montserrat Bold" w:hAnsi="Montserrat Bold" w:cs="Calibri"/>
          <w:b/>
          <w:sz w:val="18"/>
          <w:szCs w:val="18"/>
        </w:rPr>
      </w:pPr>
      <w:r w:rsidRPr="00A12A0E">
        <w:rPr>
          <w:rFonts w:ascii="Montserrat Bold" w:hAnsi="Montserrat Bold" w:cs="Calibri"/>
          <w:b/>
          <w:sz w:val="18"/>
          <w:szCs w:val="18"/>
        </w:rPr>
        <w:t>ESPECIFICACIONES:</w:t>
      </w:r>
      <w:bookmarkEnd w:id="1178"/>
    </w:p>
    <w:tbl>
      <w:tblPr>
        <w:tblW w:w="52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5"/>
        <w:gridCol w:w="1077"/>
        <w:gridCol w:w="1558"/>
        <w:gridCol w:w="5811"/>
      </w:tblGrid>
      <w:tr w:rsidR="00747BFF" w:rsidRPr="009315C1" w14:paraId="4BC399C4" w14:textId="77777777" w:rsidTr="0097565F">
        <w:trPr>
          <w:trHeight w:val="435"/>
        </w:trPr>
        <w:tc>
          <w:tcPr>
            <w:tcW w:w="484" w:type="pct"/>
            <w:shd w:val="clear" w:color="auto" w:fill="EFEFEF"/>
            <w:vAlign w:val="center"/>
          </w:tcPr>
          <w:p w14:paraId="24E5DBF3" w14:textId="77777777" w:rsidR="00747BFF" w:rsidRPr="00A12A0E" w:rsidRDefault="00747BFF" w:rsidP="00A12A0E">
            <w:pPr>
              <w:jc w:val="center"/>
              <w:rPr>
                <w:rFonts w:ascii="Montserrat Bold" w:hAnsi="Montserrat Bold" w:cs="Calibri"/>
                <w:b/>
                <w:sz w:val="18"/>
                <w:szCs w:val="18"/>
              </w:rPr>
            </w:pPr>
            <w:bookmarkStart w:id="1179" w:name="_Hlk22664964"/>
            <w:r w:rsidRPr="00A12A0E">
              <w:rPr>
                <w:rFonts w:ascii="Montserrat Bold" w:hAnsi="Montserrat Bold" w:cs="Calibri"/>
                <w:b/>
                <w:sz w:val="18"/>
                <w:szCs w:val="18"/>
              </w:rPr>
              <w:t>Partida</w:t>
            </w:r>
          </w:p>
        </w:tc>
        <w:tc>
          <w:tcPr>
            <w:tcW w:w="576" w:type="pct"/>
            <w:shd w:val="clear" w:color="auto" w:fill="EFEFEF"/>
            <w:vAlign w:val="center"/>
          </w:tcPr>
          <w:p w14:paraId="2133D298" w14:textId="76C938B5" w:rsidR="00747BFF" w:rsidRPr="00A12A0E" w:rsidRDefault="00747BFF" w:rsidP="00A12A0E">
            <w:pPr>
              <w:jc w:val="center"/>
              <w:rPr>
                <w:rFonts w:ascii="Montserrat Bold" w:hAnsi="Montserrat Bold" w:cs="Calibri"/>
                <w:b/>
                <w:sz w:val="18"/>
                <w:szCs w:val="18"/>
              </w:rPr>
            </w:pPr>
            <w:r w:rsidRPr="00A12A0E">
              <w:rPr>
                <w:rFonts w:ascii="Montserrat Bold" w:hAnsi="Montserrat Bold" w:cs="Calibri"/>
                <w:b/>
                <w:sz w:val="18"/>
                <w:szCs w:val="18"/>
              </w:rPr>
              <w:t>Cantidad Total</w:t>
            </w:r>
          </w:p>
        </w:tc>
        <w:tc>
          <w:tcPr>
            <w:tcW w:w="833" w:type="pct"/>
            <w:shd w:val="clear" w:color="auto" w:fill="EFEFEF"/>
            <w:vAlign w:val="center"/>
          </w:tcPr>
          <w:p w14:paraId="5C22D879" w14:textId="61BD7D7B" w:rsidR="00747BFF" w:rsidRPr="00A12A0E" w:rsidRDefault="00747BFF" w:rsidP="00A12A0E">
            <w:pPr>
              <w:jc w:val="center"/>
              <w:rPr>
                <w:rFonts w:ascii="Montserrat Bold" w:hAnsi="Montserrat Bold" w:cs="Calibri"/>
                <w:b/>
                <w:sz w:val="18"/>
                <w:szCs w:val="18"/>
              </w:rPr>
            </w:pPr>
            <w:r w:rsidRPr="00A12A0E">
              <w:rPr>
                <w:rFonts w:ascii="Montserrat Bold" w:hAnsi="Montserrat Bold" w:cs="Calibri"/>
                <w:b/>
                <w:sz w:val="18"/>
                <w:szCs w:val="18"/>
              </w:rPr>
              <w:t>Artículo</w:t>
            </w:r>
          </w:p>
        </w:tc>
        <w:tc>
          <w:tcPr>
            <w:tcW w:w="3108" w:type="pct"/>
            <w:shd w:val="clear" w:color="auto" w:fill="EFEFEF"/>
            <w:vAlign w:val="center"/>
          </w:tcPr>
          <w:p w14:paraId="3FD79032" w14:textId="77777777" w:rsidR="00747BFF" w:rsidRPr="00A12A0E" w:rsidRDefault="00747BFF" w:rsidP="00A12A0E">
            <w:pPr>
              <w:jc w:val="center"/>
              <w:rPr>
                <w:rFonts w:ascii="Montserrat Bold" w:hAnsi="Montserrat Bold" w:cs="Calibri"/>
                <w:b/>
                <w:sz w:val="18"/>
                <w:szCs w:val="18"/>
              </w:rPr>
            </w:pPr>
            <w:r w:rsidRPr="00A12A0E">
              <w:rPr>
                <w:rFonts w:ascii="Montserrat Bold" w:hAnsi="Montserrat Bold" w:cs="Calibri"/>
                <w:b/>
                <w:sz w:val="18"/>
                <w:szCs w:val="18"/>
              </w:rPr>
              <w:t>Descripción</w:t>
            </w:r>
          </w:p>
        </w:tc>
      </w:tr>
      <w:tr w:rsidR="00747BFF" w:rsidRPr="009315C1" w14:paraId="66A791B4" w14:textId="77777777" w:rsidTr="0097565F">
        <w:trPr>
          <w:trHeight w:val="457"/>
        </w:trPr>
        <w:tc>
          <w:tcPr>
            <w:tcW w:w="484" w:type="pct"/>
            <w:vAlign w:val="center"/>
          </w:tcPr>
          <w:p w14:paraId="29EED89C" w14:textId="77777777" w:rsidR="00747BFF" w:rsidRPr="00A12A0E" w:rsidRDefault="00747BFF" w:rsidP="009315C1">
            <w:pPr>
              <w:jc w:val="center"/>
              <w:rPr>
                <w:rFonts w:ascii="Montserrat Medium" w:hAnsi="Montserrat Medium"/>
                <w:bCs/>
                <w:sz w:val="18"/>
                <w:szCs w:val="18"/>
              </w:rPr>
            </w:pPr>
            <w:r w:rsidRPr="00A12A0E">
              <w:rPr>
                <w:rFonts w:ascii="Montserrat Medium" w:hAnsi="Montserrat Medium"/>
                <w:bCs/>
                <w:sz w:val="18"/>
                <w:szCs w:val="18"/>
              </w:rPr>
              <w:t>1</w:t>
            </w:r>
          </w:p>
        </w:tc>
        <w:tc>
          <w:tcPr>
            <w:tcW w:w="576" w:type="pct"/>
            <w:vAlign w:val="center"/>
          </w:tcPr>
          <w:p w14:paraId="4AF89B6F" w14:textId="653D2496" w:rsidR="00747BFF" w:rsidRPr="00A12A0E" w:rsidRDefault="001C491E" w:rsidP="009315C1">
            <w:pPr>
              <w:jc w:val="center"/>
              <w:rPr>
                <w:rFonts w:ascii="Montserrat Medium" w:hAnsi="Montserrat Medium"/>
                <w:bCs/>
                <w:sz w:val="18"/>
                <w:szCs w:val="18"/>
              </w:rPr>
            </w:pPr>
            <w:r>
              <w:rPr>
                <w:rFonts w:ascii="Montserrat Medium" w:hAnsi="Montserrat Medium"/>
                <w:bCs/>
                <w:sz w:val="18"/>
                <w:szCs w:val="18"/>
              </w:rPr>
              <w:t>2</w:t>
            </w:r>
          </w:p>
        </w:tc>
        <w:tc>
          <w:tcPr>
            <w:tcW w:w="833" w:type="pct"/>
            <w:vAlign w:val="center"/>
          </w:tcPr>
          <w:p w14:paraId="3E6FC518" w14:textId="41FCDB17" w:rsidR="00747BFF" w:rsidRPr="00A12A0E" w:rsidRDefault="00360C4C" w:rsidP="009315C1">
            <w:pPr>
              <w:jc w:val="both"/>
              <w:rPr>
                <w:rFonts w:ascii="Montserrat Medium" w:hAnsi="Montserrat Medium"/>
                <w:bCs/>
                <w:sz w:val="18"/>
                <w:szCs w:val="18"/>
              </w:rPr>
            </w:pPr>
            <w:r>
              <w:rPr>
                <w:rFonts w:ascii="Montserrat Medium" w:hAnsi="Montserrat Medium"/>
                <w:bCs/>
                <w:sz w:val="18"/>
                <w:szCs w:val="18"/>
              </w:rPr>
              <w:t xml:space="preserve">Licencia del </w:t>
            </w:r>
            <w:r w:rsidR="0097565F">
              <w:rPr>
                <w:rFonts w:ascii="Montserrat Medium" w:hAnsi="Montserrat Medium"/>
                <w:bCs/>
                <w:sz w:val="18"/>
                <w:szCs w:val="18"/>
              </w:rPr>
              <w:t>S</w:t>
            </w:r>
            <w:r>
              <w:rPr>
                <w:rFonts w:ascii="Montserrat Medium" w:hAnsi="Montserrat Medium"/>
                <w:bCs/>
                <w:sz w:val="18"/>
                <w:szCs w:val="18"/>
              </w:rPr>
              <w:t>oftware Corel DRAW</w:t>
            </w:r>
          </w:p>
        </w:tc>
        <w:tc>
          <w:tcPr>
            <w:tcW w:w="3108" w:type="pct"/>
            <w:vAlign w:val="center"/>
          </w:tcPr>
          <w:p w14:paraId="60E90667" w14:textId="3C78236E" w:rsidR="00747BFF" w:rsidRPr="00F73EC8" w:rsidRDefault="00360C4C" w:rsidP="009315C1">
            <w:pPr>
              <w:rPr>
                <w:rFonts w:ascii="Montserrat Medium" w:hAnsi="Montserrat Medium"/>
                <w:bCs/>
                <w:sz w:val="18"/>
                <w:szCs w:val="12"/>
              </w:rPr>
            </w:pPr>
            <w:r>
              <w:rPr>
                <w:rFonts w:ascii="Montserrat Medium" w:hAnsi="Montserrat Medium"/>
                <w:bCs/>
                <w:sz w:val="18"/>
                <w:szCs w:val="12"/>
              </w:rPr>
              <w:t xml:space="preserve">Licencia perpetua para instalación del </w:t>
            </w:r>
            <w:r w:rsidR="0097565F">
              <w:rPr>
                <w:rFonts w:ascii="Montserrat Medium" w:hAnsi="Montserrat Medium"/>
                <w:bCs/>
                <w:sz w:val="18"/>
                <w:szCs w:val="12"/>
              </w:rPr>
              <w:t>S</w:t>
            </w:r>
            <w:r>
              <w:rPr>
                <w:rFonts w:ascii="Montserrat Medium" w:hAnsi="Montserrat Medium"/>
                <w:bCs/>
                <w:sz w:val="18"/>
                <w:szCs w:val="12"/>
              </w:rPr>
              <w:t xml:space="preserve">oftware Corel </w:t>
            </w:r>
            <w:proofErr w:type="spellStart"/>
            <w:r>
              <w:rPr>
                <w:rFonts w:ascii="Montserrat Medium" w:hAnsi="Montserrat Medium"/>
                <w:bCs/>
                <w:sz w:val="18"/>
                <w:szCs w:val="12"/>
              </w:rPr>
              <w:t>DRAW</w:t>
            </w:r>
            <w:proofErr w:type="spellEnd"/>
            <w:r>
              <w:rPr>
                <w:rFonts w:ascii="Montserrat Medium" w:hAnsi="Montserrat Medium"/>
                <w:bCs/>
                <w:sz w:val="18"/>
                <w:szCs w:val="12"/>
              </w:rPr>
              <w:t xml:space="preserve"> </w:t>
            </w:r>
            <w:proofErr w:type="spellStart"/>
            <w:r w:rsidR="0097565F">
              <w:rPr>
                <w:rFonts w:ascii="Montserrat Medium" w:hAnsi="Montserrat Medium"/>
                <w:bCs/>
                <w:sz w:val="18"/>
                <w:szCs w:val="12"/>
              </w:rPr>
              <w:t>G</w:t>
            </w:r>
            <w:r>
              <w:rPr>
                <w:rFonts w:ascii="Montserrat Medium" w:hAnsi="Montserrat Medium"/>
                <w:bCs/>
                <w:sz w:val="18"/>
                <w:szCs w:val="12"/>
              </w:rPr>
              <w:t>raphics</w:t>
            </w:r>
            <w:proofErr w:type="spellEnd"/>
            <w:r>
              <w:rPr>
                <w:rFonts w:ascii="Montserrat Medium" w:hAnsi="Montserrat Medium"/>
                <w:bCs/>
                <w:sz w:val="18"/>
                <w:szCs w:val="12"/>
              </w:rPr>
              <w:t xml:space="preserve"> </w:t>
            </w:r>
            <w:r w:rsidR="0097565F">
              <w:rPr>
                <w:rFonts w:ascii="Montserrat Medium" w:hAnsi="Montserrat Medium"/>
                <w:bCs/>
                <w:sz w:val="18"/>
                <w:szCs w:val="12"/>
              </w:rPr>
              <w:t>S</w:t>
            </w:r>
            <w:r>
              <w:rPr>
                <w:rFonts w:ascii="Montserrat Medium" w:hAnsi="Montserrat Medium"/>
                <w:bCs/>
                <w:sz w:val="18"/>
                <w:szCs w:val="12"/>
              </w:rPr>
              <w:t xml:space="preserve">uite 2019 para </w:t>
            </w:r>
            <w:r w:rsidR="0097565F">
              <w:rPr>
                <w:rFonts w:ascii="Montserrat Medium" w:hAnsi="Montserrat Medium"/>
                <w:bCs/>
                <w:sz w:val="18"/>
                <w:szCs w:val="12"/>
              </w:rPr>
              <w:t>W</w:t>
            </w:r>
            <w:r>
              <w:rPr>
                <w:rFonts w:ascii="Montserrat Medium" w:hAnsi="Montserrat Medium"/>
                <w:bCs/>
                <w:sz w:val="18"/>
                <w:szCs w:val="12"/>
              </w:rPr>
              <w:t>indows</w:t>
            </w:r>
          </w:p>
        </w:tc>
      </w:tr>
      <w:tr w:rsidR="00747BFF" w:rsidRPr="009315C1" w14:paraId="7F64A698" w14:textId="77777777" w:rsidTr="0097565F">
        <w:trPr>
          <w:trHeight w:val="457"/>
        </w:trPr>
        <w:tc>
          <w:tcPr>
            <w:tcW w:w="484" w:type="pct"/>
            <w:vAlign w:val="center"/>
          </w:tcPr>
          <w:p w14:paraId="51850307" w14:textId="535816C5" w:rsidR="00747BFF" w:rsidRPr="00A12A0E" w:rsidRDefault="00747BFF" w:rsidP="009315C1">
            <w:pPr>
              <w:jc w:val="center"/>
              <w:rPr>
                <w:rFonts w:ascii="Montserrat Medium" w:hAnsi="Montserrat Medium"/>
                <w:bCs/>
                <w:sz w:val="18"/>
                <w:szCs w:val="18"/>
              </w:rPr>
            </w:pPr>
            <w:r>
              <w:rPr>
                <w:rFonts w:ascii="Montserrat Medium" w:hAnsi="Montserrat Medium"/>
                <w:bCs/>
                <w:sz w:val="18"/>
                <w:szCs w:val="18"/>
              </w:rPr>
              <w:t>2</w:t>
            </w:r>
          </w:p>
        </w:tc>
        <w:tc>
          <w:tcPr>
            <w:tcW w:w="576" w:type="pct"/>
            <w:vAlign w:val="center"/>
          </w:tcPr>
          <w:p w14:paraId="707F6F72" w14:textId="1E6DA8C6" w:rsidR="00747BFF" w:rsidRDefault="00360C4C" w:rsidP="009315C1">
            <w:pPr>
              <w:jc w:val="center"/>
              <w:rPr>
                <w:rFonts w:ascii="Montserrat Medium" w:hAnsi="Montserrat Medium"/>
                <w:bCs/>
                <w:sz w:val="18"/>
                <w:szCs w:val="18"/>
              </w:rPr>
            </w:pPr>
            <w:r>
              <w:rPr>
                <w:rFonts w:ascii="Montserrat Medium" w:hAnsi="Montserrat Medium"/>
                <w:bCs/>
                <w:sz w:val="18"/>
                <w:szCs w:val="18"/>
              </w:rPr>
              <w:t>100</w:t>
            </w:r>
          </w:p>
        </w:tc>
        <w:tc>
          <w:tcPr>
            <w:tcW w:w="833" w:type="pct"/>
            <w:vAlign w:val="center"/>
          </w:tcPr>
          <w:p w14:paraId="63E34D57" w14:textId="622F2407" w:rsidR="00747BFF" w:rsidRDefault="0097565F" w:rsidP="009315C1">
            <w:pPr>
              <w:jc w:val="both"/>
              <w:rPr>
                <w:rFonts w:ascii="Montserrat Medium" w:hAnsi="Montserrat Medium"/>
                <w:bCs/>
                <w:sz w:val="18"/>
                <w:szCs w:val="18"/>
              </w:rPr>
            </w:pPr>
            <w:r>
              <w:rPr>
                <w:rFonts w:ascii="Montserrat Medium" w:hAnsi="Montserrat Medium"/>
                <w:bCs/>
                <w:sz w:val="18"/>
                <w:szCs w:val="18"/>
              </w:rPr>
              <w:t>Licencia de G-Suite Business de Google</w:t>
            </w:r>
          </w:p>
        </w:tc>
        <w:tc>
          <w:tcPr>
            <w:tcW w:w="3108" w:type="pct"/>
            <w:vAlign w:val="center"/>
          </w:tcPr>
          <w:p w14:paraId="221AF639" w14:textId="0C25415C" w:rsidR="00747BFF" w:rsidRPr="00F73EC8" w:rsidRDefault="0097565F" w:rsidP="009315C1">
            <w:pPr>
              <w:rPr>
                <w:rFonts w:ascii="Montserrat Medium" w:hAnsi="Montserrat Medium"/>
                <w:bCs/>
                <w:sz w:val="18"/>
                <w:szCs w:val="18"/>
              </w:rPr>
            </w:pPr>
            <w:r>
              <w:rPr>
                <w:rFonts w:ascii="Montserrat Medium" w:hAnsi="Montserrat Medium"/>
                <w:bCs/>
                <w:sz w:val="18"/>
                <w:szCs w:val="18"/>
              </w:rPr>
              <w:t>Licencia de G-Suite Business de Google</w:t>
            </w:r>
          </w:p>
        </w:tc>
      </w:tr>
      <w:bookmarkEnd w:id="1179"/>
    </w:tbl>
    <w:p w14:paraId="42B0EF4C" w14:textId="77777777" w:rsidR="00A12A0E" w:rsidRDefault="00A12A0E" w:rsidP="009315C1">
      <w:pPr>
        <w:jc w:val="both"/>
        <w:rPr>
          <w:rFonts w:ascii="Montserrat Medium" w:hAnsi="Montserrat Medium" w:cs="Calibri"/>
          <w:b/>
          <w:sz w:val="18"/>
          <w:szCs w:val="18"/>
        </w:rPr>
      </w:pPr>
    </w:p>
    <w:p w14:paraId="4D47DC73" w14:textId="77777777" w:rsidR="001551B6" w:rsidRDefault="001551B6" w:rsidP="009315C1">
      <w:pPr>
        <w:jc w:val="both"/>
        <w:rPr>
          <w:rFonts w:ascii="Montserrat Medium" w:hAnsi="Montserrat Medium" w:cs="Calibri"/>
          <w:bCs/>
          <w:sz w:val="18"/>
          <w:szCs w:val="18"/>
        </w:rPr>
      </w:pPr>
    </w:p>
    <w:p w14:paraId="310B4451" w14:textId="77777777" w:rsidR="001551B6" w:rsidRDefault="001551B6" w:rsidP="009315C1">
      <w:pPr>
        <w:jc w:val="both"/>
        <w:rPr>
          <w:rFonts w:ascii="Montserrat Medium" w:hAnsi="Montserrat Medium" w:cs="Calibri"/>
          <w:bCs/>
          <w:sz w:val="18"/>
          <w:szCs w:val="18"/>
        </w:rPr>
      </w:pPr>
    </w:p>
    <w:p w14:paraId="4B623DF9" w14:textId="77C38E9F" w:rsidR="00C26D46" w:rsidRDefault="009315C1" w:rsidP="009315C1">
      <w:pPr>
        <w:jc w:val="both"/>
        <w:rPr>
          <w:rFonts w:ascii="Montserrat Medium" w:hAnsi="Montserrat Medium" w:cs="Calibri"/>
          <w:bCs/>
          <w:sz w:val="18"/>
          <w:szCs w:val="18"/>
        </w:rPr>
      </w:pPr>
      <w:r w:rsidRPr="00A12A0E">
        <w:rPr>
          <w:rFonts w:ascii="Montserrat Medium" w:hAnsi="Montserrat Medium" w:cs="Calibri"/>
          <w:bCs/>
          <w:sz w:val="18"/>
          <w:szCs w:val="18"/>
        </w:rPr>
        <w:t xml:space="preserve">Todas las Especificaciones Señaladas en este Anexo son Mínimas, por lo que el Licitante Podrá Ofertar Bienes y/o Servicios con Especificaciones y Características Superiores, si así lo Consideran Conveniente. </w:t>
      </w:r>
    </w:p>
    <w:p w14:paraId="24436F96" w14:textId="3517EB6E" w:rsidR="00FA05E6" w:rsidRPr="00387CB5" w:rsidRDefault="00FA05E6" w:rsidP="009315C1">
      <w:pPr>
        <w:jc w:val="both"/>
        <w:rPr>
          <w:rFonts w:ascii="Montserrat Medium" w:hAnsi="Montserrat Medium" w:cs="Calibri"/>
          <w:b/>
          <w:sz w:val="18"/>
          <w:szCs w:val="18"/>
        </w:rPr>
      </w:pPr>
    </w:p>
    <w:p w14:paraId="71AFBB64" w14:textId="08B0663F" w:rsidR="00FA05E6" w:rsidRPr="00387CB5" w:rsidRDefault="00FA05E6" w:rsidP="009315C1">
      <w:pPr>
        <w:jc w:val="both"/>
        <w:rPr>
          <w:rFonts w:ascii="Montserrat Medium" w:hAnsi="Montserrat Medium" w:cs="Calibri"/>
          <w:b/>
          <w:sz w:val="18"/>
          <w:szCs w:val="18"/>
        </w:rPr>
      </w:pPr>
      <w:r w:rsidRPr="00387CB5">
        <w:rPr>
          <w:rFonts w:ascii="Montserrat Medium" w:hAnsi="Montserrat Medium" w:cs="Calibri"/>
          <w:b/>
          <w:sz w:val="18"/>
          <w:szCs w:val="18"/>
        </w:rPr>
        <w:t>Para la partida 1 los requerimientos son los siguientes:</w:t>
      </w:r>
    </w:p>
    <w:p w14:paraId="724F2339" w14:textId="3F015447" w:rsidR="00FA05E6" w:rsidRPr="00387CB5" w:rsidRDefault="00FA05E6" w:rsidP="009315C1">
      <w:pPr>
        <w:jc w:val="both"/>
        <w:rPr>
          <w:rFonts w:ascii="Montserrat Medium" w:hAnsi="Montserrat Medium" w:cs="Calibri"/>
          <w:b/>
          <w:bCs/>
          <w:sz w:val="18"/>
          <w:szCs w:val="18"/>
        </w:rPr>
      </w:pPr>
    </w:p>
    <w:p w14:paraId="310B10C5" w14:textId="3A9A6649" w:rsidR="00FA05E6" w:rsidRPr="00387CB5" w:rsidRDefault="00FA05E6" w:rsidP="00FA05E6">
      <w:pPr>
        <w:rPr>
          <w:rFonts w:ascii="Montserrat Medium" w:hAnsi="Montserrat Medium"/>
          <w:b/>
          <w:bCs/>
          <w:iCs/>
          <w:color w:val="000000" w:themeColor="text1"/>
          <w:sz w:val="18"/>
          <w:szCs w:val="18"/>
        </w:rPr>
      </w:pPr>
      <w:r w:rsidRPr="00387CB5">
        <w:rPr>
          <w:rFonts w:ascii="Montserrat Medium" w:hAnsi="Montserrat Medium" w:cs="Calibri"/>
          <w:b/>
          <w:bCs/>
          <w:iCs/>
          <w:color w:val="000000" w:themeColor="text1"/>
          <w:sz w:val="18"/>
          <w:szCs w:val="18"/>
        </w:rPr>
        <w:t>Aplicaciones principales</w:t>
      </w:r>
      <w:r w:rsidR="00387CB5" w:rsidRPr="00387CB5">
        <w:rPr>
          <w:rFonts w:ascii="Montserrat Medium" w:hAnsi="Montserrat Medium"/>
          <w:b/>
          <w:bCs/>
          <w:iCs/>
          <w:color w:val="000000" w:themeColor="text1"/>
          <w:sz w:val="18"/>
          <w:szCs w:val="18"/>
        </w:rPr>
        <w:t>:</w:t>
      </w:r>
    </w:p>
    <w:p w14:paraId="5EED0545"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r w:rsidRPr="00387CB5">
        <w:rPr>
          <w:rFonts w:ascii="Montserrat Medium" w:hAnsi="Montserrat Medium" w:cs="Calibri"/>
          <w:iCs/>
          <w:color w:val="000000" w:themeColor="text1"/>
          <w:sz w:val="18"/>
          <w:szCs w:val="18"/>
        </w:rPr>
        <w:t>CorelDRAW® 2019: ilustración vectorial y diseño de páginas</w:t>
      </w:r>
    </w:p>
    <w:p w14:paraId="45F023B3"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r w:rsidRPr="00387CB5">
        <w:rPr>
          <w:rFonts w:ascii="Montserrat Medium" w:hAnsi="Montserrat Medium" w:cs="Calibri"/>
          <w:iCs/>
          <w:color w:val="000000" w:themeColor="text1"/>
          <w:sz w:val="18"/>
          <w:szCs w:val="18"/>
        </w:rPr>
        <w:t>Corel PHOTO-PAINT® 2019: edición de imágenes</w:t>
      </w:r>
    </w:p>
    <w:p w14:paraId="289658A1"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r w:rsidRPr="00387CB5">
        <w:rPr>
          <w:rFonts w:ascii="Montserrat Medium" w:hAnsi="Montserrat Medium" w:cs="Calibri"/>
          <w:iCs/>
          <w:color w:val="000000" w:themeColor="text1"/>
          <w:sz w:val="18"/>
          <w:szCs w:val="18"/>
        </w:rPr>
        <w:t>Corel Font Manager™ 2019: herramienta de exploración y administración de fuentes</w:t>
      </w:r>
    </w:p>
    <w:p w14:paraId="2AD2E0B9"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proofErr w:type="spellStart"/>
      <w:r w:rsidRPr="00387CB5">
        <w:rPr>
          <w:rFonts w:ascii="Montserrat Medium" w:hAnsi="Montserrat Medium" w:cs="Calibri"/>
          <w:iCs/>
          <w:color w:val="000000" w:themeColor="text1"/>
          <w:sz w:val="18"/>
          <w:szCs w:val="18"/>
        </w:rPr>
        <w:t>PowerTRACE</w:t>
      </w:r>
      <w:proofErr w:type="spellEnd"/>
      <w:r w:rsidRPr="00387CB5">
        <w:rPr>
          <w:rFonts w:ascii="Montserrat Medium" w:hAnsi="Montserrat Medium" w:cs="Calibri"/>
          <w:iCs/>
          <w:color w:val="000000" w:themeColor="text1"/>
          <w:sz w:val="18"/>
          <w:szCs w:val="18"/>
        </w:rPr>
        <w:t>™ 2019: conversión de imágenes de mapas de bits en vectores (incluida en la aplicación CorelDRAW 2019)</w:t>
      </w:r>
    </w:p>
    <w:p w14:paraId="7703D093"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r w:rsidRPr="00387CB5">
        <w:rPr>
          <w:rFonts w:ascii="Montserrat Medium" w:hAnsi="Montserrat Medium" w:cs="Calibri"/>
          <w:iCs/>
          <w:color w:val="000000" w:themeColor="text1"/>
          <w:sz w:val="18"/>
          <w:szCs w:val="18"/>
        </w:rPr>
        <w:t xml:space="preserve">CONNECT™ </w:t>
      </w:r>
      <w:proofErr w:type="gramStart"/>
      <w:r w:rsidRPr="00387CB5">
        <w:rPr>
          <w:rFonts w:ascii="Montserrat Medium" w:hAnsi="Montserrat Medium" w:cs="Calibri"/>
          <w:iCs/>
          <w:color w:val="000000" w:themeColor="text1"/>
          <w:sz w:val="18"/>
          <w:szCs w:val="18"/>
        </w:rPr>
        <w:t>2019 :</w:t>
      </w:r>
      <w:proofErr w:type="gramEnd"/>
      <w:r w:rsidRPr="00387CB5">
        <w:rPr>
          <w:rFonts w:ascii="Montserrat Medium" w:hAnsi="Montserrat Medium" w:cs="Calibri"/>
          <w:iCs/>
          <w:color w:val="000000" w:themeColor="text1"/>
          <w:sz w:val="18"/>
          <w:szCs w:val="18"/>
        </w:rPr>
        <w:t xml:space="preserve"> buscador de contenido (incluido en la aplicación CorelDRAW 2019)</w:t>
      </w:r>
    </w:p>
    <w:p w14:paraId="6865A085"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r w:rsidRPr="00387CB5">
        <w:rPr>
          <w:rFonts w:ascii="Montserrat Medium" w:hAnsi="Montserrat Medium" w:cs="Calibri"/>
          <w:iCs/>
          <w:color w:val="000000" w:themeColor="text1"/>
          <w:sz w:val="18"/>
          <w:szCs w:val="18"/>
        </w:rPr>
        <w:t>CAPTURE™ 2019: herramienta de captura de pantalla</w:t>
      </w:r>
    </w:p>
    <w:p w14:paraId="1DCBF7BE"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proofErr w:type="spellStart"/>
      <w:r w:rsidRPr="00387CB5">
        <w:rPr>
          <w:rFonts w:ascii="Montserrat Medium" w:hAnsi="Montserrat Medium" w:cs="Calibri"/>
          <w:iCs/>
          <w:color w:val="000000" w:themeColor="text1"/>
          <w:sz w:val="18"/>
          <w:szCs w:val="18"/>
        </w:rPr>
        <w:t>CorelDRAW.app</w:t>
      </w:r>
      <w:proofErr w:type="spellEnd"/>
      <w:r w:rsidRPr="00387CB5">
        <w:rPr>
          <w:rFonts w:ascii="Montserrat Medium" w:hAnsi="Montserrat Medium" w:cs="Calibri"/>
          <w:iCs/>
          <w:color w:val="000000" w:themeColor="text1"/>
          <w:sz w:val="18"/>
          <w:szCs w:val="18"/>
        </w:rPr>
        <w:t>™: diseño gráfico en línea a través del explorador web</w:t>
      </w:r>
    </w:p>
    <w:p w14:paraId="34EBFD4E"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proofErr w:type="spellStart"/>
      <w:r w:rsidRPr="00387CB5">
        <w:rPr>
          <w:rFonts w:ascii="Montserrat Medium" w:hAnsi="Montserrat Medium" w:cs="Calibri"/>
          <w:iCs/>
          <w:color w:val="000000" w:themeColor="text1"/>
          <w:sz w:val="18"/>
          <w:szCs w:val="18"/>
        </w:rPr>
        <w:t>AfterShot</w:t>
      </w:r>
      <w:proofErr w:type="spellEnd"/>
      <w:r w:rsidRPr="00387CB5">
        <w:rPr>
          <w:rFonts w:ascii="Montserrat Medium" w:hAnsi="Montserrat Medium" w:cs="Calibri"/>
          <w:iCs/>
          <w:color w:val="000000" w:themeColor="text1"/>
          <w:sz w:val="18"/>
          <w:szCs w:val="18"/>
        </w:rPr>
        <w:t xml:space="preserve">™ 3 </w:t>
      </w:r>
      <w:proofErr w:type="spellStart"/>
      <w:r w:rsidRPr="00387CB5">
        <w:rPr>
          <w:rFonts w:ascii="Montserrat Medium" w:hAnsi="Montserrat Medium" w:cs="Calibri"/>
          <w:iCs/>
          <w:color w:val="000000" w:themeColor="text1"/>
          <w:sz w:val="18"/>
          <w:szCs w:val="18"/>
        </w:rPr>
        <w:t>HDR</w:t>
      </w:r>
      <w:proofErr w:type="spellEnd"/>
      <w:r w:rsidRPr="00387CB5">
        <w:rPr>
          <w:rFonts w:ascii="Montserrat Medium" w:hAnsi="Montserrat Medium" w:cs="Calibri"/>
          <w:iCs/>
          <w:color w:val="000000" w:themeColor="text1"/>
          <w:sz w:val="18"/>
          <w:szCs w:val="18"/>
        </w:rPr>
        <w:t>*: editor de fotos RAW</w:t>
      </w:r>
    </w:p>
    <w:p w14:paraId="5C616589" w14:textId="2CBD3AF1"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proofErr w:type="spellStart"/>
      <w:r w:rsidRPr="00387CB5">
        <w:rPr>
          <w:rFonts w:ascii="Montserrat Medium" w:hAnsi="Montserrat Medium" w:cs="Calibri"/>
          <w:iCs/>
          <w:color w:val="000000" w:themeColor="text1"/>
          <w:sz w:val="18"/>
          <w:szCs w:val="18"/>
        </w:rPr>
        <w:t>BenVISTA</w:t>
      </w:r>
      <w:proofErr w:type="spellEnd"/>
      <w:r w:rsidRPr="00387CB5">
        <w:rPr>
          <w:rFonts w:ascii="Montserrat Medium" w:hAnsi="Montserrat Medium" w:cs="Calibri"/>
          <w:iCs/>
          <w:color w:val="000000" w:themeColor="text1"/>
          <w:sz w:val="18"/>
          <w:szCs w:val="18"/>
        </w:rPr>
        <w:t xml:space="preserve"> </w:t>
      </w:r>
      <w:proofErr w:type="spellStart"/>
      <w:r w:rsidRPr="00387CB5">
        <w:rPr>
          <w:rFonts w:ascii="Montserrat Medium" w:hAnsi="Montserrat Medium" w:cs="Calibri"/>
          <w:iCs/>
          <w:color w:val="000000" w:themeColor="text1"/>
          <w:sz w:val="18"/>
          <w:szCs w:val="18"/>
        </w:rPr>
        <w:t>PhotoZoom</w:t>
      </w:r>
      <w:proofErr w:type="spellEnd"/>
      <w:r w:rsidRPr="00387CB5">
        <w:rPr>
          <w:rFonts w:ascii="Montserrat Medium" w:hAnsi="Montserrat Medium" w:cs="Calibri"/>
          <w:iCs/>
          <w:color w:val="000000" w:themeColor="text1"/>
          <w:sz w:val="18"/>
          <w:szCs w:val="18"/>
        </w:rPr>
        <w:t xml:space="preserve"> Pro 4*: complemento para ampliar imágenes digitales</w:t>
      </w:r>
    </w:p>
    <w:p w14:paraId="5B055239" w14:textId="4636D81B" w:rsidR="00FA05E6" w:rsidRPr="00387CB5" w:rsidRDefault="00FA05E6" w:rsidP="00FA05E6">
      <w:pPr>
        <w:shd w:val="clear" w:color="auto" w:fill="FFFFFF"/>
        <w:spacing w:before="150"/>
        <w:outlineLvl w:val="3"/>
        <w:rPr>
          <w:rFonts w:ascii="Montserrat Medium" w:hAnsi="Montserrat Medium" w:cs="Calibri"/>
          <w:b/>
          <w:bCs/>
          <w:iCs/>
          <w:color w:val="333333"/>
          <w:sz w:val="18"/>
          <w:szCs w:val="18"/>
        </w:rPr>
      </w:pPr>
      <w:r w:rsidRPr="00387CB5">
        <w:rPr>
          <w:rFonts w:ascii="Montserrat Medium" w:hAnsi="Montserrat Medium" w:cs="Calibri"/>
          <w:b/>
          <w:bCs/>
          <w:iCs/>
          <w:color w:val="333333"/>
          <w:sz w:val="18"/>
          <w:szCs w:val="18"/>
        </w:rPr>
        <w:t>Contenido</w:t>
      </w:r>
      <w:r w:rsidR="00387CB5" w:rsidRPr="00387CB5">
        <w:rPr>
          <w:rFonts w:ascii="Montserrat Medium" w:hAnsi="Montserrat Medium" w:cs="Calibri"/>
          <w:b/>
          <w:bCs/>
          <w:iCs/>
          <w:color w:val="333333"/>
          <w:sz w:val="18"/>
          <w:szCs w:val="18"/>
        </w:rPr>
        <w:t>:</w:t>
      </w:r>
    </w:p>
    <w:p w14:paraId="76303BBB" w14:textId="77777777" w:rsidR="00FA05E6" w:rsidRPr="00387CB5" w:rsidRDefault="00FA05E6" w:rsidP="00FA05E6">
      <w:pPr>
        <w:widowControl/>
        <w:numPr>
          <w:ilvl w:val="0"/>
          <w:numId w:val="37"/>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 xml:space="preserve">7000 imágenes digitales, </w:t>
      </w:r>
      <w:proofErr w:type="spellStart"/>
      <w:r w:rsidRPr="00387CB5">
        <w:rPr>
          <w:rFonts w:ascii="Montserrat Medium" w:hAnsi="Montserrat Medium" w:cs="Calibri"/>
          <w:iCs/>
          <w:color w:val="333333"/>
          <w:sz w:val="18"/>
          <w:szCs w:val="18"/>
        </w:rPr>
        <w:t>clipart</w:t>
      </w:r>
      <w:proofErr w:type="spellEnd"/>
      <w:r w:rsidRPr="00387CB5">
        <w:rPr>
          <w:rFonts w:ascii="Montserrat Medium" w:hAnsi="Montserrat Medium" w:cs="Calibri"/>
          <w:iCs/>
          <w:color w:val="333333"/>
          <w:sz w:val="18"/>
          <w:szCs w:val="18"/>
        </w:rPr>
        <w:t xml:space="preserve"> y plantillas para rotulación integral de vehículos</w:t>
      </w:r>
    </w:p>
    <w:p w14:paraId="33706BC5" w14:textId="77777777" w:rsidR="00FA05E6" w:rsidRPr="00387CB5" w:rsidRDefault="00FA05E6" w:rsidP="00FA05E6">
      <w:pPr>
        <w:widowControl/>
        <w:numPr>
          <w:ilvl w:val="0"/>
          <w:numId w:val="37"/>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1000 fotografías digitales de alta resolución</w:t>
      </w:r>
    </w:p>
    <w:p w14:paraId="7AE341B3" w14:textId="77777777" w:rsidR="00FA05E6" w:rsidRPr="00387CB5" w:rsidRDefault="00FA05E6" w:rsidP="00FA05E6">
      <w:pPr>
        <w:widowControl/>
        <w:numPr>
          <w:ilvl w:val="0"/>
          <w:numId w:val="37"/>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 xml:space="preserve">Más de 1000 fuentes TrueType u </w:t>
      </w:r>
      <w:proofErr w:type="spellStart"/>
      <w:r w:rsidRPr="00387CB5">
        <w:rPr>
          <w:rFonts w:ascii="Montserrat Medium" w:hAnsi="Montserrat Medium" w:cs="Calibri"/>
          <w:iCs/>
          <w:color w:val="333333"/>
          <w:sz w:val="18"/>
          <w:szCs w:val="18"/>
        </w:rPr>
        <w:t>OpenType</w:t>
      </w:r>
      <w:proofErr w:type="spellEnd"/>
    </w:p>
    <w:p w14:paraId="7B5C67C2" w14:textId="77777777" w:rsidR="00FA05E6" w:rsidRPr="00387CB5" w:rsidRDefault="00FA05E6" w:rsidP="00FA05E6">
      <w:pPr>
        <w:widowControl/>
        <w:numPr>
          <w:ilvl w:val="0"/>
          <w:numId w:val="37"/>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150 plantillas diseñadas por profesionales</w:t>
      </w:r>
    </w:p>
    <w:p w14:paraId="230587DF" w14:textId="77777777" w:rsidR="00FA05E6" w:rsidRPr="00387CB5" w:rsidRDefault="00FA05E6" w:rsidP="00FA05E6">
      <w:pPr>
        <w:widowControl/>
        <w:numPr>
          <w:ilvl w:val="0"/>
          <w:numId w:val="37"/>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Más de 600 rellenos degradados, vectoriales y de mapa de bits</w:t>
      </w:r>
    </w:p>
    <w:p w14:paraId="263A3C5F" w14:textId="08873632" w:rsidR="00FA05E6" w:rsidRPr="00387CB5" w:rsidRDefault="00FA05E6" w:rsidP="00FA05E6">
      <w:pPr>
        <w:shd w:val="clear" w:color="auto" w:fill="FFFFFF"/>
        <w:spacing w:before="150"/>
        <w:outlineLvl w:val="3"/>
        <w:rPr>
          <w:rFonts w:ascii="Montserrat Medium" w:hAnsi="Montserrat Medium" w:cs="Calibri"/>
          <w:b/>
          <w:bCs/>
          <w:iCs/>
          <w:color w:val="333333"/>
          <w:sz w:val="18"/>
          <w:szCs w:val="18"/>
        </w:rPr>
      </w:pPr>
      <w:r w:rsidRPr="00387CB5">
        <w:rPr>
          <w:rFonts w:ascii="Montserrat Medium" w:hAnsi="Montserrat Medium" w:cs="Calibri"/>
          <w:b/>
          <w:bCs/>
          <w:iCs/>
          <w:color w:val="333333"/>
          <w:sz w:val="18"/>
          <w:szCs w:val="18"/>
        </w:rPr>
        <w:t>Documentación</w:t>
      </w:r>
      <w:r w:rsidR="00387CB5" w:rsidRPr="00387CB5">
        <w:rPr>
          <w:rFonts w:ascii="Montserrat Medium" w:hAnsi="Montserrat Medium" w:cs="Calibri"/>
          <w:b/>
          <w:bCs/>
          <w:iCs/>
          <w:color w:val="333333"/>
          <w:sz w:val="18"/>
          <w:szCs w:val="18"/>
        </w:rPr>
        <w:t>:</w:t>
      </w:r>
    </w:p>
    <w:p w14:paraId="232AD17E" w14:textId="77777777" w:rsidR="00FA05E6" w:rsidRPr="00387CB5" w:rsidRDefault="00D26443" w:rsidP="00FA05E6">
      <w:pPr>
        <w:widowControl/>
        <w:numPr>
          <w:ilvl w:val="0"/>
          <w:numId w:val="38"/>
        </w:numPr>
        <w:shd w:val="clear" w:color="auto" w:fill="FFFFFF"/>
        <w:spacing w:before="100" w:beforeAutospacing="1"/>
        <w:ind w:left="495"/>
        <w:rPr>
          <w:rFonts w:ascii="Montserrat Medium" w:hAnsi="Montserrat Medium" w:cs="Calibri"/>
          <w:iCs/>
          <w:sz w:val="18"/>
          <w:szCs w:val="18"/>
        </w:rPr>
      </w:pPr>
      <w:hyperlink r:id="rId11" w:tgtFrame="_blank" w:history="1">
        <w:r w:rsidR="00FA05E6" w:rsidRPr="00387CB5">
          <w:rPr>
            <w:rFonts w:ascii="Montserrat Medium" w:hAnsi="Montserrat Medium" w:cs="Calibri"/>
            <w:iCs/>
            <w:sz w:val="18"/>
            <w:szCs w:val="18"/>
          </w:rPr>
          <w:t>Guía de inicio rápido</w:t>
        </w:r>
      </w:hyperlink>
    </w:p>
    <w:p w14:paraId="3CB3A577" w14:textId="77777777" w:rsidR="00FA05E6" w:rsidRPr="00387CB5" w:rsidRDefault="00D26443" w:rsidP="00FA05E6">
      <w:pPr>
        <w:widowControl/>
        <w:numPr>
          <w:ilvl w:val="0"/>
          <w:numId w:val="38"/>
        </w:numPr>
        <w:shd w:val="clear" w:color="auto" w:fill="FFFFFF"/>
        <w:spacing w:before="100" w:beforeAutospacing="1"/>
        <w:ind w:left="495"/>
        <w:rPr>
          <w:rFonts w:ascii="Montserrat Medium" w:hAnsi="Montserrat Medium" w:cs="Calibri"/>
          <w:iCs/>
          <w:sz w:val="18"/>
          <w:szCs w:val="18"/>
        </w:rPr>
      </w:pPr>
      <w:hyperlink r:id="rId12" w:tgtFrame="_blank" w:history="1">
        <w:r w:rsidR="00FA05E6" w:rsidRPr="00387CB5">
          <w:rPr>
            <w:rFonts w:ascii="Montserrat Medium" w:hAnsi="Montserrat Medium" w:cs="Calibri"/>
            <w:iCs/>
            <w:sz w:val="18"/>
            <w:szCs w:val="18"/>
          </w:rPr>
          <w:t>Tarjeta de referencia rápida</w:t>
        </w:r>
      </w:hyperlink>
    </w:p>
    <w:p w14:paraId="52DFA623" w14:textId="77777777" w:rsidR="00FA05E6" w:rsidRPr="00387CB5" w:rsidRDefault="00D26443" w:rsidP="00FA05E6">
      <w:pPr>
        <w:widowControl/>
        <w:numPr>
          <w:ilvl w:val="0"/>
          <w:numId w:val="38"/>
        </w:numPr>
        <w:shd w:val="clear" w:color="auto" w:fill="FFFFFF"/>
        <w:spacing w:before="100" w:beforeAutospacing="1" w:after="100" w:afterAutospacing="1"/>
        <w:ind w:left="495"/>
        <w:rPr>
          <w:rFonts w:ascii="Montserrat Medium" w:hAnsi="Montserrat Medium" w:cs="Calibri"/>
          <w:iCs/>
          <w:color w:val="333333"/>
          <w:sz w:val="18"/>
          <w:szCs w:val="18"/>
        </w:rPr>
      </w:pPr>
      <w:hyperlink r:id="rId13" w:tgtFrame="_blank" w:history="1">
        <w:r w:rsidR="00FA05E6" w:rsidRPr="00387CB5">
          <w:rPr>
            <w:rFonts w:ascii="Montserrat Medium" w:hAnsi="Montserrat Medium" w:cs="Calibri"/>
            <w:iCs/>
            <w:sz w:val="18"/>
            <w:szCs w:val="18"/>
          </w:rPr>
          <w:t>Archivos de Ayuda en línea</w:t>
        </w:r>
      </w:hyperlink>
    </w:p>
    <w:p w14:paraId="68F579BC" w14:textId="3F4D035F" w:rsidR="00FA05E6" w:rsidRPr="00387CB5" w:rsidRDefault="00FA05E6" w:rsidP="00FA05E6">
      <w:pPr>
        <w:shd w:val="clear" w:color="auto" w:fill="FFFFFF"/>
        <w:spacing w:before="150"/>
        <w:outlineLvl w:val="3"/>
        <w:rPr>
          <w:rFonts w:ascii="Montserrat Medium" w:hAnsi="Montserrat Medium" w:cs="Calibri"/>
          <w:b/>
          <w:bCs/>
          <w:iCs/>
          <w:color w:val="333333"/>
          <w:sz w:val="18"/>
          <w:szCs w:val="18"/>
        </w:rPr>
      </w:pPr>
      <w:r w:rsidRPr="00387CB5">
        <w:rPr>
          <w:rFonts w:ascii="Montserrat Medium" w:hAnsi="Montserrat Medium" w:cs="Calibri"/>
          <w:b/>
          <w:bCs/>
          <w:iCs/>
          <w:color w:val="333333"/>
          <w:sz w:val="18"/>
          <w:szCs w:val="18"/>
        </w:rPr>
        <w:t>Aplicaciones complementarias</w:t>
      </w:r>
      <w:r w:rsidR="00387CB5" w:rsidRPr="00387CB5">
        <w:rPr>
          <w:rFonts w:ascii="Montserrat Medium" w:hAnsi="Montserrat Medium" w:cs="Calibri"/>
          <w:b/>
          <w:bCs/>
          <w:iCs/>
          <w:color w:val="333333"/>
          <w:sz w:val="18"/>
          <w:szCs w:val="18"/>
        </w:rPr>
        <w:t>:</w:t>
      </w:r>
    </w:p>
    <w:p w14:paraId="2C4C0627" w14:textId="77777777" w:rsidR="00FA05E6" w:rsidRPr="00387CB5" w:rsidRDefault="00FA05E6" w:rsidP="00FA05E6">
      <w:pPr>
        <w:widowControl/>
        <w:numPr>
          <w:ilvl w:val="0"/>
          <w:numId w:val="39"/>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 xml:space="preserve">Microsoft Visual Basic </w:t>
      </w:r>
      <w:proofErr w:type="spellStart"/>
      <w:r w:rsidRPr="00387CB5">
        <w:rPr>
          <w:rFonts w:ascii="Montserrat Medium" w:hAnsi="Montserrat Medium" w:cs="Calibri"/>
          <w:iCs/>
          <w:color w:val="333333"/>
          <w:sz w:val="18"/>
          <w:szCs w:val="18"/>
        </w:rPr>
        <w:t>for</w:t>
      </w:r>
      <w:proofErr w:type="spellEnd"/>
      <w:r w:rsidRPr="00387CB5">
        <w:rPr>
          <w:rFonts w:ascii="Montserrat Medium" w:hAnsi="Montserrat Medium" w:cs="Calibri"/>
          <w:iCs/>
          <w:color w:val="333333"/>
          <w:sz w:val="18"/>
          <w:szCs w:val="18"/>
        </w:rPr>
        <w:t xml:space="preserve"> </w:t>
      </w:r>
      <w:proofErr w:type="spellStart"/>
      <w:proofErr w:type="gramStart"/>
      <w:r w:rsidRPr="00387CB5">
        <w:rPr>
          <w:rFonts w:ascii="Montserrat Medium" w:hAnsi="Montserrat Medium" w:cs="Calibri"/>
          <w:iCs/>
          <w:color w:val="333333"/>
          <w:sz w:val="18"/>
          <w:szCs w:val="18"/>
        </w:rPr>
        <w:t>Applications</w:t>
      </w:r>
      <w:proofErr w:type="spellEnd"/>
      <w:r w:rsidRPr="00387CB5">
        <w:rPr>
          <w:rFonts w:ascii="Montserrat Medium" w:hAnsi="Montserrat Medium" w:cs="Calibri"/>
          <w:iCs/>
          <w:color w:val="333333"/>
          <w:sz w:val="18"/>
          <w:szCs w:val="18"/>
        </w:rPr>
        <w:t xml:space="preserve"> :</w:t>
      </w:r>
      <w:proofErr w:type="gramEnd"/>
      <w:r w:rsidRPr="00387CB5">
        <w:rPr>
          <w:rFonts w:ascii="Montserrat Medium" w:hAnsi="Montserrat Medium" w:cs="Calibri"/>
          <w:iCs/>
          <w:color w:val="333333"/>
          <w:sz w:val="18"/>
          <w:szCs w:val="18"/>
        </w:rPr>
        <w:t xml:space="preserve"> automatización de tareas</w:t>
      </w:r>
    </w:p>
    <w:p w14:paraId="7B94CC5F" w14:textId="77777777" w:rsidR="00FA05E6" w:rsidRPr="00387CB5" w:rsidRDefault="00FA05E6" w:rsidP="00FA05E6">
      <w:pPr>
        <w:widowControl/>
        <w:numPr>
          <w:ilvl w:val="0"/>
          <w:numId w:val="39"/>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 xml:space="preserve">Microsoft Visual Studio Tools </w:t>
      </w:r>
      <w:proofErr w:type="spellStart"/>
      <w:r w:rsidRPr="00387CB5">
        <w:rPr>
          <w:rFonts w:ascii="Montserrat Medium" w:hAnsi="Montserrat Medium" w:cs="Calibri"/>
          <w:iCs/>
          <w:color w:val="333333"/>
          <w:sz w:val="18"/>
          <w:szCs w:val="18"/>
        </w:rPr>
        <w:t>for</w:t>
      </w:r>
      <w:proofErr w:type="spellEnd"/>
      <w:r w:rsidRPr="00387CB5">
        <w:rPr>
          <w:rFonts w:ascii="Montserrat Medium" w:hAnsi="Montserrat Medium" w:cs="Calibri"/>
          <w:iCs/>
          <w:color w:val="333333"/>
          <w:sz w:val="18"/>
          <w:szCs w:val="18"/>
        </w:rPr>
        <w:t xml:space="preserve"> </w:t>
      </w:r>
      <w:proofErr w:type="spellStart"/>
      <w:proofErr w:type="gramStart"/>
      <w:r w:rsidRPr="00387CB5">
        <w:rPr>
          <w:rFonts w:ascii="Montserrat Medium" w:hAnsi="Montserrat Medium" w:cs="Calibri"/>
          <w:iCs/>
          <w:color w:val="333333"/>
          <w:sz w:val="18"/>
          <w:szCs w:val="18"/>
        </w:rPr>
        <w:t>Applications</w:t>
      </w:r>
      <w:proofErr w:type="spellEnd"/>
      <w:r w:rsidRPr="00387CB5">
        <w:rPr>
          <w:rFonts w:ascii="Montserrat Medium" w:hAnsi="Montserrat Medium" w:cs="Calibri"/>
          <w:iCs/>
          <w:color w:val="333333"/>
          <w:sz w:val="18"/>
          <w:szCs w:val="18"/>
        </w:rPr>
        <w:t xml:space="preserve"> :</w:t>
      </w:r>
      <w:proofErr w:type="gramEnd"/>
      <w:r w:rsidRPr="00387CB5">
        <w:rPr>
          <w:rFonts w:ascii="Montserrat Medium" w:hAnsi="Montserrat Medium" w:cs="Calibri"/>
          <w:iCs/>
          <w:color w:val="333333"/>
          <w:sz w:val="18"/>
          <w:szCs w:val="18"/>
        </w:rPr>
        <w:t xml:space="preserve"> automatización de tareas y proyectos de macros avanzados</w:t>
      </w:r>
    </w:p>
    <w:p w14:paraId="16716049" w14:textId="77777777" w:rsidR="00FA05E6" w:rsidRPr="00387CB5" w:rsidRDefault="00FA05E6" w:rsidP="00FA05E6">
      <w:pPr>
        <w:widowControl/>
        <w:numPr>
          <w:ilvl w:val="0"/>
          <w:numId w:val="39"/>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Asistente de códigos de barras: generador de códigos de barras en formatos estándar del sector</w:t>
      </w:r>
    </w:p>
    <w:p w14:paraId="16878918" w14:textId="77777777" w:rsidR="00FA05E6" w:rsidRPr="00387CB5" w:rsidRDefault="00FA05E6" w:rsidP="00FA05E6">
      <w:pPr>
        <w:widowControl/>
        <w:numPr>
          <w:ilvl w:val="0"/>
          <w:numId w:val="39"/>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Asistente de impresión a dos caras: guía para la impresión a dos caras</w:t>
      </w:r>
    </w:p>
    <w:p w14:paraId="68A31683" w14:textId="77777777" w:rsidR="00FA05E6" w:rsidRPr="00387CB5" w:rsidRDefault="00FA05E6" w:rsidP="00FA05E6">
      <w:pPr>
        <w:widowControl/>
        <w:numPr>
          <w:ilvl w:val="0"/>
          <w:numId w:val="39"/>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 xml:space="preserve">GPL </w:t>
      </w:r>
      <w:proofErr w:type="spellStart"/>
      <w:r w:rsidRPr="00387CB5">
        <w:rPr>
          <w:rFonts w:ascii="Montserrat Medium" w:hAnsi="Montserrat Medium" w:cs="Calibri"/>
          <w:iCs/>
          <w:color w:val="333333"/>
          <w:sz w:val="18"/>
          <w:szCs w:val="18"/>
        </w:rPr>
        <w:t>Ghostscript</w:t>
      </w:r>
      <w:proofErr w:type="spellEnd"/>
      <w:r w:rsidRPr="00387CB5">
        <w:rPr>
          <w:rFonts w:ascii="Montserrat Medium" w:hAnsi="Montserrat Medium" w:cs="Calibri"/>
          <w:iCs/>
          <w:color w:val="333333"/>
          <w:sz w:val="18"/>
          <w:szCs w:val="18"/>
        </w:rPr>
        <w:t xml:space="preserve"> (ZIP): importación mejorada de archivos EPS y PS</w:t>
      </w:r>
    </w:p>
    <w:p w14:paraId="53A393A7" w14:textId="5BFACB10" w:rsidR="00FA05E6" w:rsidRPr="00387CB5" w:rsidRDefault="00FA05E6" w:rsidP="00FA05E6">
      <w:pPr>
        <w:shd w:val="clear" w:color="auto" w:fill="FFFFFF"/>
        <w:spacing w:before="150"/>
        <w:outlineLvl w:val="3"/>
        <w:rPr>
          <w:rFonts w:ascii="Montserrat Medium" w:hAnsi="Montserrat Medium" w:cs="Calibri"/>
          <w:b/>
          <w:bCs/>
          <w:iCs/>
          <w:color w:val="333333"/>
          <w:sz w:val="18"/>
          <w:szCs w:val="18"/>
        </w:rPr>
      </w:pPr>
      <w:r w:rsidRPr="00387CB5">
        <w:rPr>
          <w:rFonts w:ascii="Montserrat Medium" w:hAnsi="Montserrat Medium" w:cs="Calibri"/>
          <w:b/>
          <w:bCs/>
          <w:iCs/>
          <w:color w:val="333333"/>
          <w:sz w:val="18"/>
          <w:szCs w:val="18"/>
        </w:rPr>
        <w:t>Formación</w:t>
      </w:r>
      <w:r w:rsidR="00387CB5" w:rsidRPr="00387CB5">
        <w:rPr>
          <w:rFonts w:ascii="Montserrat Medium" w:hAnsi="Montserrat Medium" w:cs="Calibri"/>
          <w:b/>
          <w:bCs/>
          <w:iCs/>
          <w:color w:val="333333"/>
          <w:sz w:val="18"/>
          <w:szCs w:val="18"/>
        </w:rPr>
        <w:t>:</w:t>
      </w:r>
    </w:p>
    <w:p w14:paraId="4564555E" w14:textId="77777777" w:rsidR="00FA05E6" w:rsidRPr="00387CB5" w:rsidRDefault="00FA05E6" w:rsidP="00FA05E6">
      <w:pPr>
        <w:widowControl/>
        <w:numPr>
          <w:ilvl w:val="0"/>
          <w:numId w:val="40"/>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Vídeos de formación en línea, incluidas visitas guiadas acerca de las novedades</w:t>
      </w:r>
    </w:p>
    <w:p w14:paraId="352BDFF9" w14:textId="77777777" w:rsidR="00FA05E6" w:rsidRPr="00387CB5" w:rsidRDefault="00FA05E6" w:rsidP="00FA05E6">
      <w:pPr>
        <w:widowControl/>
        <w:numPr>
          <w:ilvl w:val="0"/>
          <w:numId w:val="40"/>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Sugerencias en vídeo y técnicas de diseñadores expertos</w:t>
      </w:r>
    </w:p>
    <w:p w14:paraId="6F3C31B7" w14:textId="77777777" w:rsidR="00FA05E6" w:rsidRPr="00387CB5" w:rsidRDefault="00FA05E6" w:rsidP="00FA05E6">
      <w:pPr>
        <w:widowControl/>
        <w:numPr>
          <w:ilvl w:val="0"/>
          <w:numId w:val="40"/>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Ventana acoplable Sugerencias</w:t>
      </w:r>
    </w:p>
    <w:p w14:paraId="734C26A6" w14:textId="77777777" w:rsidR="00FA05E6" w:rsidRPr="00387CB5" w:rsidRDefault="00FA05E6" w:rsidP="00FA05E6">
      <w:pPr>
        <w:widowControl/>
        <w:numPr>
          <w:ilvl w:val="0"/>
          <w:numId w:val="40"/>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Nuevos archivos de Discovery Center accesibles a través de "Introducción" en la pantalla de inicio</w:t>
      </w:r>
    </w:p>
    <w:p w14:paraId="4B73A12B" w14:textId="77777777" w:rsidR="00FA05E6" w:rsidRPr="00387CB5" w:rsidRDefault="00FA05E6" w:rsidP="00FA05E6">
      <w:pPr>
        <w:rPr>
          <w:rFonts w:ascii="Montserrat Medium" w:hAnsi="Montserrat Medium" w:cs="Calibri"/>
          <w:iCs/>
          <w:color w:val="808080" w:themeColor="background1" w:themeShade="80"/>
          <w:sz w:val="18"/>
          <w:szCs w:val="18"/>
        </w:rPr>
      </w:pPr>
    </w:p>
    <w:p w14:paraId="728B09D6" w14:textId="2B3CF11E" w:rsidR="00FA05E6" w:rsidRPr="00387CB5" w:rsidRDefault="00387CB5" w:rsidP="00FA05E6">
      <w:pPr>
        <w:widowControl/>
        <w:shd w:val="clear" w:color="auto" w:fill="FFFFFF"/>
        <w:spacing w:before="100" w:beforeAutospacing="1"/>
        <w:rPr>
          <w:rFonts w:ascii="Montserrat Medium" w:hAnsi="Montserrat Medium" w:cs="Calibri"/>
          <w:b/>
          <w:bCs/>
          <w:iCs/>
          <w:color w:val="000000" w:themeColor="text1"/>
          <w:sz w:val="18"/>
          <w:szCs w:val="18"/>
        </w:rPr>
      </w:pPr>
      <w:r w:rsidRPr="00387CB5">
        <w:rPr>
          <w:rFonts w:ascii="Montserrat Medium" w:hAnsi="Montserrat Medium" w:cs="Calibri"/>
          <w:b/>
          <w:bCs/>
          <w:iCs/>
          <w:color w:val="000000" w:themeColor="text1"/>
          <w:sz w:val="18"/>
          <w:szCs w:val="18"/>
        </w:rPr>
        <w:t>Garantía:</w:t>
      </w:r>
    </w:p>
    <w:p w14:paraId="4B763301" w14:textId="77777777" w:rsidR="00FA05E6" w:rsidRPr="00387CB5" w:rsidRDefault="00FA05E6" w:rsidP="00FA05E6">
      <w:pPr>
        <w:rPr>
          <w:rFonts w:ascii="Montserrat Medium" w:hAnsi="Montserrat Medium"/>
          <w:iCs/>
          <w:color w:val="000000" w:themeColor="text1"/>
          <w:sz w:val="18"/>
          <w:szCs w:val="18"/>
        </w:rPr>
      </w:pPr>
    </w:p>
    <w:p w14:paraId="05DCB203" w14:textId="51CD7927" w:rsidR="00FA05E6" w:rsidRPr="00387CB5" w:rsidRDefault="00FA05E6" w:rsidP="00FA05E6">
      <w:pPr>
        <w:rPr>
          <w:rFonts w:ascii="Montserrat Medium" w:hAnsi="Montserrat Medium"/>
          <w:iCs/>
          <w:color w:val="000000" w:themeColor="text1"/>
          <w:sz w:val="18"/>
          <w:szCs w:val="18"/>
        </w:rPr>
      </w:pPr>
      <w:r w:rsidRPr="00387CB5">
        <w:rPr>
          <w:rFonts w:ascii="Montserrat Medium" w:hAnsi="Montserrat Medium"/>
          <w:iCs/>
          <w:color w:val="000000" w:themeColor="text1"/>
          <w:sz w:val="18"/>
          <w:szCs w:val="18"/>
        </w:rPr>
        <w:t xml:space="preserve">Garantía de </w:t>
      </w:r>
      <w:r w:rsidR="00C07324">
        <w:rPr>
          <w:rFonts w:ascii="Montserrat Medium" w:hAnsi="Montserrat Medium"/>
          <w:iCs/>
          <w:color w:val="000000" w:themeColor="text1"/>
          <w:sz w:val="18"/>
          <w:szCs w:val="18"/>
        </w:rPr>
        <w:t>acuerdo a las políticas del fabricante</w:t>
      </w:r>
      <w:r w:rsidRPr="00387CB5">
        <w:rPr>
          <w:rFonts w:ascii="Montserrat Medium" w:hAnsi="Montserrat Medium"/>
          <w:iCs/>
          <w:color w:val="000000" w:themeColor="text1"/>
          <w:sz w:val="18"/>
          <w:szCs w:val="18"/>
        </w:rPr>
        <w:t xml:space="preserve">.  </w:t>
      </w:r>
    </w:p>
    <w:p w14:paraId="442E853F" w14:textId="47BA94D5" w:rsidR="00FA05E6" w:rsidRPr="00387CB5" w:rsidRDefault="00FA05E6" w:rsidP="00FA05E6">
      <w:pPr>
        <w:rPr>
          <w:rFonts w:ascii="Montserrat Medium" w:hAnsi="Montserrat Medium"/>
          <w:b/>
          <w:bCs/>
          <w:iCs/>
          <w:color w:val="000000" w:themeColor="text1"/>
          <w:sz w:val="18"/>
          <w:szCs w:val="18"/>
        </w:rPr>
      </w:pPr>
    </w:p>
    <w:p w14:paraId="5BEC8C24" w14:textId="08DDB53F" w:rsidR="00FA05E6" w:rsidRPr="00387CB5" w:rsidRDefault="00FA05E6" w:rsidP="00FA05E6">
      <w:pPr>
        <w:rPr>
          <w:rFonts w:ascii="Montserrat Medium" w:hAnsi="Montserrat Medium"/>
          <w:b/>
          <w:bCs/>
          <w:iCs/>
          <w:color w:val="000000" w:themeColor="text1"/>
          <w:sz w:val="18"/>
          <w:szCs w:val="18"/>
        </w:rPr>
      </w:pPr>
      <w:r w:rsidRPr="00387CB5">
        <w:rPr>
          <w:rFonts w:ascii="Montserrat Medium" w:hAnsi="Montserrat Medium"/>
          <w:b/>
          <w:bCs/>
          <w:iCs/>
          <w:color w:val="000000" w:themeColor="text1"/>
          <w:sz w:val="18"/>
          <w:szCs w:val="18"/>
        </w:rPr>
        <w:t>Obligaciones de los participantes</w:t>
      </w:r>
      <w:r w:rsidR="00387CB5" w:rsidRPr="00387CB5">
        <w:rPr>
          <w:rFonts w:ascii="Montserrat Medium" w:hAnsi="Montserrat Medium"/>
          <w:b/>
          <w:bCs/>
          <w:iCs/>
          <w:color w:val="000000" w:themeColor="text1"/>
          <w:sz w:val="18"/>
          <w:szCs w:val="18"/>
        </w:rPr>
        <w:t>:</w:t>
      </w:r>
    </w:p>
    <w:p w14:paraId="3C47CC5C" w14:textId="2977AC61" w:rsidR="00FA05E6" w:rsidRPr="00387CB5" w:rsidRDefault="00FA05E6" w:rsidP="00FA05E6">
      <w:pPr>
        <w:rPr>
          <w:rFonts w:ascii="Montserrat Medium" w:hAnsi="Montserrat Medium"/>
          <w:iCs/>
          <w:color w:val="000000" w:themeColor="text1"/>
          <w:sz w:val="18"/>
          <w:szCs w:val="18"/>
        </w:rPr>
      </w:pPr>
    </w:p>
    <w:p w14:paraId="41BAF308" w14:textId="77777777" w:rsidR="00FA05E6" w:rsidRPr="00387CB5" w:rsidRDefault="00FA05E6" w:rsidP="00FA05E6">
      <w:pPr>
        <w:pStyle w:val="Prrafodelista"/>
        <w:numPr>
          <w:ilvl w:val="0"/>
          <w:numId w:val="41"/>
        </w:numPr>
        <w:suppressAutoHyphens w:val="0"/>
        <w:rPr>
          <w:rFonts w:ascii="Montserrat Medium" w:hAnsi="Montserrat Medium"/>
          <w:iCs/>
          <w:color w:val="000000" w:themeColor="text1"/>
          <w:sz w:val="18"/>
          <w:szCs w:val="18"/>
        </w:rPr>
      </w:pPr>
      <w:r w:rsidRPr="00387CB5">
        <w:rPr>
          <w:rFonts w:ascii="Montserrat Medium" w:hAnsi="Montserrat Medium"/>
          <w:iCs/>
          <w:color w:val="000000" w:themeColor="text1"/>
          <w:sz w:val="18"/>
          <w:szCs w:val="18"/>
        </w:rPr>
        <w:t>El proveedor adjudicado deberá entregar la versión más reciente del fabricante</w:t>
      </w:r>
    </w:p>
    <w:p w14:paraId="3C0A5CE3" w14:textId="77777777" w:rsidR="00FA05E6" w:rsidRPr="00387CB5" w:rsidRDefault="00FA05E6" w:rsidP="00FA05E6">
      <w:pPr>
        <w:pStyle w:val="Prrafodelista"/>
        <w:numPr>
          <w:ilvl w:val="0"/>
          <w:numId w:val="41"/>
        </w:numPr>
        <w:suppressAutoHyphens w:val="0"/>
        <w:rPr>
          <w:rFonts w:ascii="Montserrat Medium" w:hAnsi="Montserrat Medium"/>
          <w:iCs/>
          <w:color w:val="000000" w:themeColor="text1"/>
          <w:sz w:val="18"/>
          <w:szCs w:val="18"/>
        </w:rPr>
      </w:pPr>
      <w:r w:rsidRPr="00387CB5">
        <w:rPr>
          <w:rFonts w:ascii="Montserrat Medium" w:hAnsi="Montserrat Medium"/>
          <w:iCs/>
          <w:color w:val="000000" w:themeColor="text1"/>
          <w:sz w:val="18"/>
          <w:szCs w:val="18"/>
        </w:rPr>
        <w:t>El participante deberá mencionar software, versión y especificaciones del software en la cotización.</w:t>
      </w:r>
    </w:p>
    <w:p w14:paraId="749A4847" w14:textId="347E0985" w:rsidR="00FA05E6" w:rsidRPr="00387CB5" w:rsidRDefault="00FA05E6" w:rsidP="00FA05E6">
      <w:pPr>
        <w:pStyle w:val="Prrafodelista"/>
        <w:numPr>
          <w:ilvl w:val="0"/>
          <w:numId w:val="41"/>
        </w:numPr>
        <w:suppressAutoHyphens w:val="0"/>
        <w:rPr>
          <w:rFonts w:ascii="Montserrat Medium" w:hAnsi="Montserrat Medium"/>
          <w:iCs/>
          <w:color w:val="000000" w:themeColor="text1"/>
          <w:sz w:val="18"/>
          <w:szCs w:val="18"/>
        </w:rPr>
      </w:pPr>
      <w:r w:rsidRPr="00387CB5">
        <w:rPr>
          <w:rFonts w:ascii="Montserrat Medium" w:hAnsi="Montserrat Medium"/>
          <w:iCs/>
          <w:color w:val="000000" w:themeColor="text1"/>
          <w:sz w:val="18"/>
          <w:szCs w:val="18"/>
        </w:rPr>
        <w:t xml:space="preserve">El participante deberá mencionar por escrito la garantía en la cotización. </w:t>
      </w:r>
    </w:p>
    <w:p w14:paraId="62400D4E" w14:textId="7AB65175" w:rsidR="00FA05E6" w:rsidRPr="00387CB5" w:rsidRDefault="00FA05E6" w:rsidP="00FA05E6">
      <w:pPr>
        <w:rPr>
          <w:rFonts w:ascii="Montserrat Medium" w:hAnsi="Montserrat Medium"/>
          <w:iCs/>
          <w:color w:val="000000" w:themeColor="text1"/>
          <w:sz w:val="18"/>
          <w:szCs w:val="18"/>
        </w:rPr>
      </w:pPr>
    </w:p>
    <w:p w14:paraId="4DA9D9E6" w14:textId="7AAAE345" w:rsidR="00FA05E6" w:rsidRPr="00387CB5" w:rsidRDefault="00FA05E6" w:rsidP="00FA05E6">
      <w:pPr>
        <w:rPr>
          <w:rFonts w:ascii="Montserrat Medium" w:hAnsi="Montserrat Medium"/>
          <w:b/>
          <w:bCs/>
          <w:iCs/>
          <w:color w:val="000000" w:themeColor="text1"/>
          <w:sz w:val="18"/>
          <w:szCs w:val="18"/>
        </w:rPr>
      </w:pPr>
      <w:r w:rsidRPr="00387CB5">
        <w:rPr>
          <w:rFonts w:ascii="Montserrat Medium" w:hAnsi="Montserrat Medium"/>
          <w:b/>
          <w:bCs/>
          <w:iCs/>
          <w:color w:val="000000" w:themeColor="text1"/>
          <w:sz w:val="18"/>
          <w:szCs w:val="18"/>
        </w:rPr>
        <w:t>Entregables</w:t>
      </w:r>
      <w:r w:rsidR="00387CB5" w:rsidRPr="00387CB5">
        <w:rPr>
          <w:rFonts w:ascii="Montserrat Medium" w:hAnsi="Montserrat Medium"/>
          <w:b/>
          <w:bCs/>
          <w:iCs/>
          <w:color w:val="000000" w:themeColor="text1"/>
          <w:sz w:val="18"/>
          <w:szCs w:val="18"/>
        </w:rPr>
        <w:t>:</w:t>
      </w:r>
    </w:p>
    <w:p w14:paraId="12917F63" w14:textId="72D0BA3A" w:rsidR="00FA05E6" w:rsidRPr="00387CB5" w:rsidRDefault="00FA05E6" w:rsidP="00FA05E6">
      <w:pPr>
        <w:rPr>
          <w:rFonts w:ascii="Montserrat Medium" w:hAnsi="Montserrat Medium"/>
          <w:iCs/>
          <w:color w:val="000000" w:themeColor="text1"/>
          <w:sz w:val="18"/>
          <w:szCs w:val="18"/>
        </w:rPr>
      </w:pPr>
    </w:p>
    <w:p w14:paraId="5D154CCF" w14:textId="77777777" w:rsidR="00FA05E6" w:rsidRPr="00387CB5" w:rsidRDefault="00FA05E6" w:rsidP="00FA05E6">
      <w:pPr>
        <w:pStyle w:val="Prrafodelista"/>
        <w:numPr>
          <w:ilvl w:val="0"/>
          <w:numId w:val="42"/>
        </w:numPr>
        <w:suppressAutoHyphens w:val="0"/>
        <w:rPr>
          <w:rFonts w:ascii="Montserrat Medium" w:hAnsi="Montserrat Medium"/>
          <w:iCs/>
          <w:color w:val="000000" w:themeColor="text1"/>
          <w:sz w:val="18"/>
          <w:szCs w:val="18"/>
        </w:rPr>
      </w:pPr>
      <w:r w:rsidRPr="00387CB5">
        <w:rPr>
          <w:rFonts w:ascii="Montserrat Medium" w:hAnsi="Montserrat Medium"/>
          <w:iCs/>
          <w:color w:val="000000" w:themeColor="text1"/>
          <w:sz w:val="18"/>
          <w:szCs w:val="18"/>
        </w:rPr>
        <w:t xml:space="preserve">El proveedor deberá entregar por escrito el periodo de garantía de acuerdo a las políticas del fabricante. </w:t>
      </w:r>
    </w:p>
    <w:p w14:paraId="15307A71" w14:textId="77777777" w:rsidR="00FA05E6" w:rsidRPr="00387CB5" w:rsidRDefault="00FA05E6" w:rsidP="00FA05E6">
      <w:pPr>
        <w:pStyle w:val="Prrafodelista"/>
        <w:rPr>
          <w:rFonts w:ascii="Montserrat Medium" w:hAnsi="Montserrat Medium"/>
          <w:iCs/>
          <w:color w:val="000000" w:themeColor="text1"/>
          <w:sz w:val="18"/>
          <w:szCs w:val="18"/>
        </w:rPr>
      </w:pPr>
    </w:p>
    <w:p w14:paraId="7FD60156" w14:textId="77777777" w:rsidR="00FA05E6" w:rsidRPr="00387CB5" w:rsidRDefault="00FA05E6" w:rsidP="00FA05E6">
      <w:pPr>
        <w:pStyle w:val="Prrafodelista"/>
        <w:numPr>
          <w:ilvl w:val="0"/>
          <w:numId w:val="42"/>
        </w:numPr>
        <w:shd w:val="clear" w:color="auto" w:fill="FFFFFF"/>
        <w:suppressAutoHyphens w:val="0"/>
        <w:spacing w:before="150"/>
        <w:outlineLvl w:val="3"/>
        <w:rPr>
          <w:rFonts w:ascii="Montserrat Medium" w:hAnsi="Montserrat Medium" w:cs="Calibri"/>
          <w:iCs/>
          <w:color w:val="000000" w:themeColor="text1"/>
          <w:sz w:val="18"/>
          <w:szCs w:val="18"/>
          <w:lang w:eastAsia="es-MX"/>
        </w:rPr>
      </w:pPr>
      <w:r w:rsidRPr="00387CB5">
        <w:rPr>
          <w:rFonts w:ascii="Montserrat Medium" w:hAnsi="Montserrat Medium"/>
          <w:iCs/>
          <w:color w:val="000000" w:themeColor="text1"/>
          <w:sz w:val="18"/>
          <w:szCs w:val="18"/>
        </w:rPr>
        <w:t xml:space="preserve">El proveedor deberá entregar </w:t>
      </w:r>
      <w:r w:rsidRPr="00387CB5">
        <w:rPr>
          <w:rFonts w:ascii="Montserrat Medium" w:hAnsi="Montserrat Medium" w:cs="Calibri"/>
          <w:iCs/>
          <w:color w:val="000000" w:themeColor="text1"/>
          <w:sz w:val="18"/>
          <w:szCs w:val="18"/>
          <w:lang w:eastAsia="es-MX"/>
        </w:rPr>
        <w:t>Software en medio físico que cubra los requerimientos solicitados en este anexo.</w:t>
      </w:r>
    </w:p>
    <w:p w14:paraId="4C8524ED" w14:textId="77777777" w:rsidR="00FA05E6" w:rsidRPr="00387CB5" w:rsidRDefault="00FA05E6" w:rsidP="00FA05E6">
      <w:pPr>
        <w:rPr>
          <w:rFonts w:ascii="Montserrat Medium" w:hAnsi="Montserrat Medium"/>
          <w:i/>
          <w:color w:val="000000" w:themeColor="text1"/>
          <w:sz w:val="18"/>
          <w:szCs w:val="18"/>
        </w:rPr>
      </w:pPr>
    </w:p>
    <w:p w14:paraId="6F1CDF99" w14:textId="77777777" w:rsidR="00FA05E6" w:rsidRPr="00387CB5" w:rsidRDefault="00FA05E6" w:rsidP="00FA05E6">
      <w:pPr>
        <w:rPr>
          <w:rFonts w:ascii="Montserrat Medium" w:hAnsi="Montserrat Medium"/>
          <w:i/>
          <w:color w:val="000000" w:themeColor="text1"/>
          <w:sz w:val="18"/>
          <w:szCs w:val="18"/>
        </w:rPr>
      </w:pPr>
    </w:p>
    <w:p w14:paraId="6BD2B81D" w14:textId="0DEE26B3" w:rsidR="00FA05E6" w:rsidRPr="00387CB5" w:rsidRDefault="00FA05E6" w:rsidP="00FA05E6">
      <w:pPr>
        <w:rPr>
          <w:rFonts w:ascii="Montserrat Medium" w:hAnsi="Montserrat Medium"/>
          <w:i/>
          <w:color w:val="000000" w:themeColor="text1"/>
          <w:sz w:val="18"/>
          <w:szCs w:val="18"/>
        </w:rPr>
      </w:pPr>
    </w:p>
    <w:p w14:paraId="754D7280" w14:textId="7E6A33BA" w:rsidR="00680E4F" w:rsidRPr="00387CB5" w:rsidRDefault="00680E4F" w:rsidP="00680E4F">
      <w:pPr>
        <w:jc w:val="both"/>
        <w:rPr>
          <w:rFonts w:ascii="Montserrat Medium" w:hAnsi="Montserrat Medium" w:cs="Calibri"/>
          <w:b/>
          <w:sz w:val="18"/>
          <w:szCs w:val="18"/>
        </w:rPr>
      </w:pPr>
      <w:r w:rsidRPr="00387CB5">
        <w:rPr>
          <w:rFonts w:ascii="Montserrat Medium" w:hAnsi="Montserrat Medium" w:cs="Calibri"/>
          <w:b/>
          <w:sz w:val="18"/>
          <w:szCs w:val="18"/>
        </w:rPr>
        <w:t>Para la partida 2 los requerimientos son los siguientes:</w:t>
      </w:r>
    </w:p>
    <w:p w14:paraId="372E9D0D" w14:textId="77777777" w:rsidR="00680E4F" w:rsidRPr="00387CB5" w:rsidRDefault="00680E4F" w:rsidP="00680E4F">
      <w:pPr>
        <w:jc w:val="both"/>
        <w:rPr>
          <w:rFonts w:ascii="Montserrat Medium" w:hAnsi="Montserrat Medium" w:cs="Calibri"/>
          <w:bCs/>
          <w:sz w:val="18"/>
          <w:szCs w:val="18"/>
        </w:rPr>
      </w:pPr>
    </w:p>
    <w:p w14:paraId="66B760BD" w14:textId="77777777" w:rsidR="00FC1751" w:rsidRDefault="00680E4F" w:rsidP="00FC1751">
      <w:pPr>
        <w:jc w:val="both"/>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 xml:space="preserve">100 licencias G-Suite Business. El servicio </w:t>
      </w:r>
      <w:r w:rsidR="00FC1751">
        <w:rPr>
          <w:rFonts w:ascii="Montserrat Medium" w:hAnsi="Montserrat Medium" w:cs="Arial"/>
          <w:color w:val="333333"/>
          <w:sz w:val="18"/>
          <w:szCs w:val="18"/>
          <w:shd w:val="clear" w:color="auto" w:fill="FFFFFF"/>
        </w:rPr>
        <w:t>tendrá vigencia hasta</w:t>
      </w:r>
      <w:r w:rsidRPr="00387CB5">
        <w:rPr>
          <w:rFonts w:ascii="Montserrat Medium" w:hAnsi="Montserrat Medium" w:cs="Arial"/>
          <w:color w:val="333333"/>
          <w:sz w:val="18"/>
          <w:szCs w:val="18"/>
          <w:shd w:val="clear" w:color="auto" w:fill="FFFFFF"/>
        </w:rPr>
        <w:t xml:space="preserve"> el 31/12/2019, </w:t>
      </w:r>
      <w:r w:rsidR="00FC1751">
        <w:rPr>
          <w:rFonts w:ascii="Montserrat Medium" w:hAnsi="Montserrat Medium" w:cs="Arial"/>
          <w:color w:val="333333"/>
          <w:sz w:val="18"/>
          <w:szCs w:val="18"/>
          <w:shd w:val="clear" w:color="auto" w:fill="FFFFFF"/>
        </w:rPr>
        <w:t>e</w:t>
      </w:r>
      <w:r w:rsidRPr="00387CB5">
        <w:rPr>
          <w:rFonts w:ascii="Montserrat Medium" w:hAnsi="Montserrat Medium" w:cs="Arial"/>
          <w:color w:val="333333"/>
          <w:sz w:val="18"/>
          <w:szCs w:val="18"/>
          <w:shd w:val="clear" w:color="auto" w:fill="FFFFFF"/>
        </w:rPr>
        <w:t>l soporte técnico deberá ser con un tiempo de respuesta máximo de 4 horas. El soporte técnico será ilimitado y disponible 7 x 24.</w:t>
      </w:r>
    </w:p>
    <w:p w14:paraId="431D3B1F" w14:textId="77777777" w:rsidR="00FC1751" w:rsidRDefault="00FC1751" w:rsidP="00FC1751">
      <w:pPr>
        <w:jc w:val="both"/>
        <w:rPr>
          <w:rFonts w:ascii="Montserrat Medium" w:hAnsi="Montserrat Medium" w:cs="Arial"/>
          <w:color w:val="333333"/>
          <w:sz w:val="18"/>
          <w:szCs w:val="18"/>
          <w:shd w:val="clear" w:color="auto" w:fill="FFFFFF"/>
        </w:rPr>
      </w:pPr>
    </w:p>
    <w:p w14:paraId="4116A2CF" w14:textId="24073231" w:rsidR="00FC1751" w:rsidRDefault="00680E4F" w:rsidP="00FC1751">
      <w:pPr>
        <w:jc w:val="both"/>
        <w:rPr>
          <w:rFonts w:ascii="Montserrat Medium" w:hAnsi="Montserrat Medium" w:cs="Arial"/>
          <w:b/>
          <w:color w:val="333333"/>
          <w:sz w:val="18"/>
          <w:szCs w:val="18"/>
          <w:shd w:val="clear" w:color="auto" w:fill="FFFFFF"/>
        </w:rPr>
      </w:pPr>
      <w:r w:rsidRPr="00387CB5">
        <w:rPr>
          <w:rFonts w:ascii="Montserrat Medium" w:hAnsi="Montserrat Medium" w:cs="Arial"/>
          <w:color w:val="333333"/>
          <w:sz w:val="18"/>
          <w:szCs w:val="18"/>
          <w:shd w:val="clear" w:color="auto" w:fill="FFFFFF"/>
        </w:rPr>
        <w:t xml:space="preserve">El correo deberá funcionar con el dominio </w:t>
      </w:r>
      <w:r w:rsidRPr="00387CB5">
        <w:rPr>
          <w:rFonts w:ascii="Montserrat Medium" w:hAnsi="Montserrat Medium" w:cs="Arial"/>
          <w:b/>
          <w:color w:val="333333"/>
          <w:sz w:val="18"/>
          <w:szCs w:val="18"/>
          <w:shd w:val="clear" w:color="auto" w:fill="FFFFFF"/>
        </w:rPr>
        <w:t>@repssjal.gob.mx.</w:t>
      </w:r>
      <w:r w:rsidR="00FC1751">
        <w:rPr>
          <w:rFonts w:ascii="Montserrat Medium" w:hAnsi="Montserrat Medium" w:cs="Arial"/>
          <w:b/>
          <w:color w:val="333333"/>
          <w:sz w:val="18"/>
          <w:szCs w:val="18"/>
          <w:shd w:val="clear" w:color="auto" w:fill="FFFFFF"/>
        </w:rPr>
        <w:t xml:space="preserve"> </w:t>
      </w:r>
    </w:p>
    <w:p w14:paraId="2D37F222" w14:textId="77777777" w:rsidR="00FC1751" w:rsidRDefault="00FC1751" w:rsidP="00FC1751">
      <w:pPr>
        <w:jc w:val="both"/>
        <w:rPr>
          <w:rFonts w:ascii="Montserrat Medium" w:hAnsi="Montserrat Medium" w:cs="Arial"/>
          <w:b/>
          <w:color w:val="333333"/>
          <w:sz w:val="18"/>
          <w:szCs w:val="18"/>
          <w:shd w:val="clear" w:color="auto" w:fill="FFFFFF"/>
        </w:rPr>
      </w:pPr>
    </w:p>
    <w:p w14:paraId="6FD07E11" w14:textId="1C70C4BB" w:rsidR="00680E4F" w:rsidRPr="00387CB5" w:rsidRDefault="00680E4F" w:rsidP="00FC1751">
      <w:pPr>
        <w:jc w:val="both"/>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Servicio G-Suite Business de correo Institucional en la nube con espacio ilimitado y con una alta disponibilidad y accesibilidad para ingresar desde cualquier dispositivo ya sea móvil</w:t>
      </w:r>
      <w:r w:rsidR="00FC1751">
        <w:rPr>
          <w:rFonts w:ascii="Montserrat Medium" w:hAnsi="Montserrat Medium" w:cs="Arial"/>
          <w:color w:val="333333"/>
          <w:sz w:val="18"/>
          <w:szCs w:val="18"/>
          <w:shd w:val="clear" w:color="auto" w:fill="FFFFFF"/>
        </w:rPr>
        <w:t xml:space="preserve"> </w:t>
      </w:r>
      <w:r w:rsidRPr="00387CB5">
        <w:rPr>
          <w:rFonts w:ascii="Montserrat Medium" w:hAnsi="Montserrat Medium" w:cs="Arial"/>
          <w:color w:val="333333"/>
          <w:sz w:val="18"/>
          <w:szCs w:val="18"/>
          <w:shd w:val="clear" w:color="auto" w:fill="FFFFFF"/>
        </w:rPr>
        <w:t>Smartphone, Equipo de Cómputo, Table u otro.</w:t>
      </w:r>
    </w:p>
    <w:p w14:paraId="2544A5BF" w14:textId="559745CF" w:rsidR="00680E4F" w:rsidRPr="00387CB5" w:rsidRDefault="00680E4F" w:rsidP="00FC1751">
      <w:pPr>
        <w:jc w:val="both"/>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 xml:space="preserve">Mensajería Instantánea: E/ servicio deberá proporcionar la herramienta de mensajería instantánea para todas las cuentas de/ dominio de correo </w:t>
      </w:r>
      <w:r w:rsidRPr="00387CB5">
        <w:rPr>
          <w:rFonts w:ascii="Montserrat Medium" w:hAnsi="Montserrat Medium" w:cs="Arial"/>
          <w:b/>
          <w:color w:val="333333"/>
          <w:sz w:val="18"/>
          <w:szCs w:val="18"/>
          <w:shd w:val="clear" w:color="auto" w:fill="FFFFFF"/>
        </w:rPr>
        <w:t>@repssjal.gob.mx</w:t>
      </w:r>
      <w:r w:rsidRPr="00387CB5">
        <w:rPr>
          <w:rFonts w:ascii="Montserrat Medium" w:hAnsi="Montserrat Medium" w:cs="Arial"/>
          <w:color w:val="333333"/>
          <w:sz w:val="18"/>
          <w:szCs w:val="18"/>
          <w:shd w:val="clear" w:color="auto" w:fill="FFFFFF"/>
        </w:rPr>
        <w:t xml:space="preserve"> </w:t>
      </w:r>
      <w:r w:rsidRPr="00387CB5">
        <w:rPr>
          <w:rFonts w:ascii="Montserrat Medium" w:hAnsi="Montserrat Medium" w:cs="Arial"/>
          <w:noProof/>
          <w:color w:val="333333"/>
          <w:sz w:val="18"/>
          <w:szCs w:val="18"/>
          <w:shd w:val="clear" w:color="auto" w:fill="FFFFFF"/>
          <w:lang w:val="es-ES" w:eastAsia="es-ES"/>
        </w:rPr>
        <w:drawing>
          <wp:inline distT="0" distB="0" distL="0" distR="0" wp14:anchorId="75D540EB" wp14:editId="11285F86">
            <wp:extent cx="3528" cy="3528"/>
            <wp:effectExtent l="0" t="0" r="0" b="0"/>
            <wp:docPr id="11508" name="Picture 11508"/>
            <wp:cNvGraphicFramePr/>
            <a:graphic xmlns:a="http://schemas.openxmlformats.org/drawingml/2006/main">
              <a:graphicData uri="http://schemas.openxmlformats.org/drawingml/2006/picture">
                <pic:pic xmlns:pic="http://schemas.openxmlformats.org/drawingml/2006/picture">
                  <pic:nvPicPr>
                    <pic:cNvPr id="11508" name="Picture 11508"/>
                    <pic:cNvPicPr/>
                  </pic:nvPicPr>
                  <pic:blipFill>
                    <a:blip r:embed="rId14"/>
                    <a:stretch>
                      <a:fillRect/>
                    </a:stretch>
                  </pic:blipFill>
                  <pic:spPr>
                    <a:xfrm>
                      <a:off x="0" y="0"/>
                      <a:ext cx="3528" cy="3528"/>
                    </a:xfrm>
                    <a:prstGeom prst="rect">
                      <a:avLst/>
                    </a:prstGeom>
                  </pic:spPr>
                </pic:pic>
              </a:graphicData>
            </a:graphic>
          </wp:inline>
        </w:drawing>
      </w:r>
      <w:r w:rsidRPr="00387CB5">
        <w:rPr>
          <w:rFonts w:ascii="Montserrat Medium" w:hAnsi="Montserrat Medium" w:cs="Arial"/>
          <w:color w:val="333333"/>
          <w:sz w:val="18"/>
          <w:szCs w:val="18"/>
          <w:shd w:val="clear" w:color="auto" w:fill="FFFFFF"/>
        </w:rPr>
        <w:t>e Funcionalidad sin Conexión: En el caso de no contar con el servicio de internet en los dispositivos móviles deberá ofrecer la funcionalidad de ver y leer los correos componer o crear un nuevo correo, ver y editar contactos, ver y leer el calendario en su caso.</w:t>
      </w:r>
    </w:p>
    <w:p w14:paraId="275E0399" w14:textId="5CBCBF8D" w:rsidR="00680E4F" w:rsidRPr="00387CB5" w:rsidRDefault="00680E4F" w:rsidP="00680E4F">
      <w:pPr>
        <w:rPr>
          <w:rFonts w:ascii="Montserrat Medium" w:hAnsi="Montserrat Medium" w:cs="Arial"/>
          <w:color w:val="333333"/>
          <w:sz w:val="18"/>
          <w:szCs w:val="18"/>
          <w:shd w:val="clear" w:color="auto" w:fill="FFFFFF"/>
        </w:rPr>
      </w:pPr>
    </w:p>
    <w:p w14:paraId="500D5C30" w14:textId="50161831" w:rsidR="00680E4F" w:rsidRPr="00387CB5" w:rsidRDefault="00680E4F" w:rsidP="00680E4F">
      <w:pPr>
        <w:rPr>
          <w:rFonts w:ascii="Montserrat Medium" w:hAnsi="Montserrat Medium" w:cs="Arial"/>
          <w:b/>
          <w:bCs/>
          <w:color w:val="333333"/>
          <w:sz w:val="18"/>
          <w:szCs w:val="18"/>
          <w:shd w:val="clear" w:color="auto" w:fill="FFFFFF"/>
        </w:rPr>
      </w:pPr>
      <w:r w:rsidRPr="00387CB5">
        <w:rPr>
          <w:rFonts w:ascii="Montserrat Medium" w:hAnsi="Montserrat Medium" w:cs="Arial"/>
          <w:b/>
          <w:bCs/>
          <w:color w:val="333333"/>
          <w:sz w:val="18"/>
          <w:szCs w:val="18"/>
          <w:shd w:val="clear" w:color="auto" w:fill="FFFFFF"/>
        </w:rPr>
        <w:t>Garantía</w:t>
      </w:r>
      <w:r w:rsidR="00387CB5" w:rsidRPr="00387CB5">
        <w:rPr>
          <w:rFonts w:ascii="Montserrat Medium" w:hAnsi="Montserrat Medium" w:cs="Arial"/>
          <w:b/>
          <w:bCs/>
          <w:color w:val="333333"/>
          <w:sz w:val="18"/>
          <w:szCs w:val="18"/>
          <w:shd w:val="clear" w:color="auto" w:fill="FFFFFF"/>
        </w:rPr>
        <w:t>:</w:t>
      </w:r>
    </w:p>
    <w:p w14:paraId="5FA361A4" w14:textId="19E5C671" w:rsidR="00680E4F" w:rsidRPr="00387CB5" w:rsidRDefault="00680E4F" w:rsidP="00680E4F">
      <w:pPr>
        <w:rPr>
          <w:rFonts w:ascii="Montserrat Medium" w:hAnsi="Montserrat Medium" w:cs="Arial"/>
          <w:color w:val="333333"/>
          <w:sz w:val="18"/>
          <w:szCs w:val="18"/>
          <w:shd w:val="clear" w:color="auto" w:fill="FFFFFF"/>
        </w:rPr>
      </w:pPr>
    </w:p>
    <w:p w14:paraId="11AC0CFF" w14:textId="07640AB8" w:rsidR="00680E4F" w:rsidRPr="00387CB5" w:rsidRDefault="00680E4F" w:rsidP="00680E4F">
      <w:pPr>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 xml:space="preserve">Cubrirá el 99.9% de funcionabilidad de la herramienta, nos ofrece soporte telefónico las 24 horas del día. Garantía del </w:t>
      </w:r>
      <w:r w:rsidR="00FC1751">
        <w:rPr>
          <w:rFonts w:ascii="Montserrat Medium" w:hAnsi="Montserrat Medium" w:cs="Arial"/>
          <w:color w:val="333333"/>
          <w:sz w:val="18"/>
          <w:szCs w:val="18"/>
          <w:shd w:val="clear" w:color="auto" w:fill="FFFFFF"/>
        </w:rPr>
        <w:t>15</w:t>
      </w:r>
      <w:r w:rsidRPr="00387CB5">
        <w:rPr>
          <w:rFonts w:ascii="Montserrat Medium" w:hAnsi="Montserrat Medium" w:cs="Arial"/>
          <w:color w:val="333333"/>
          <w:sz w:val="18"/>
          <w:szCs w:val="18"/>
          <w:shd w:val="clear" w:color="auto" w:fill="FFFFFF"/>
        </w:rPr>
        <w:t xml:space="preserve"> de </w:t>
      </w:r>
      <w:r w:rsidR="00FC1751">
        <w:rPr>
          <w:rFonts w:ascii="Montserrat Medium" w:hAnsi="Montserrat Medium" w:cs="Arial"/>
          <w:color w:val="333333"/>
          <w:sz w:val="18"/>
          <w:szCs w:val="18"/>
          <w:shd w:val="clear" w:color="auto" w:fill="FFFFFF"/>
        </w:rPr>
        <w:t>noviembre</w:t>
      </w:r>
      <w:r w:rsidRPr="00387CB5">
        <w:rPr>
          <w:rFonts w:ascii="Montserrat Medium" w:hAnsi="Montserrat Medium" w:cs="Arial"/>
          <w:color w:val="333333"/>
          <w:sz w:val="18"/>
          <w:szCs w:val="18"/>
          <w:shd w:val="clear" w:color="auto" w:fill="FFFFFF"/>
        </w:rPr>
        <w:t xml:space="preserve"> al 31 diciembre del presente año.</w:t>
      </w:r>
    </w:p>
    <w:p w14:paraId="6B9F5676" w14:textId="5AC4CE6C" w:rsidR="00680E4F" w:rsidRPr="00387CB5" w:rsidRDefault="00680E4F" w:rsidP="00680E4F">
      <w:pPr>
        <w:rPr>
          <w:rFonts w:ascii="Montserrat Medium" w:hAnsi="Montserrat Medium" w:cs="Arial"/>
          <w:b/>
          <w:bCs/>
          <w:color w:val="333333"/>
          <w:sz w:val="18"/>
          <w:szCs w:val="18"/>
          <w:shd w:val="clear" w:color="auto" w:fill="FFFFFF"/>
        </w:rPr>
      </w:pPr>
    </w:p>
    <w:p w14:paraId="4B2FF241" w14:textId="7BD8A6D7" w:rsidR="00680E4F" w:rsidRPr="00387CB5" w:rsidRDefault="00680E4F" w:rsidP="00680E4F">
      <w:pPr>
        <w:rPr>
          <w:rFonts w:ascii="Montserrat Medium" w:hAnsi="Montserrat Medium" w:cs="Arial"/>
          <w:b/>
          <w:bCs/>
          <w:color w:val="333333"/>
          <w:sz w:val="18"/>
          <w:szCs w:val="18"/>
          <w:shd w:val="clear" w:color="auto" w:fill="FFFFFF"/>
        </w:rPr>
      </w:pPr>
      <w:r w:rsidRPr="00387CB5">
        <w:rPr>
          <w:rFonts w:ascii="Montserrat Medium" w:hAnsi="Montserrat Medium" w:cs="Arial"/>
          <w:b/>
          <w:bCs/>
          <w:color w:val="333333"/>
          <w:sz w:val="18"/>
          <w:szCs w:val="18"/>
          <w:shd w:val="clear" w:color="auto" w:fill="FFFFFF"/>
        </w:rPr>
        <w:t>Obli</w:t>
      </w:r>
      <w:r w:rsidR="00387CB5" w:rsidRPr="00387CB5">
        <w:rPr>
          <w:rFonts w:ascii="Montserrat Medium" w:hAnsi="Montserrat Medium" w:cs="Arial"/>
          <w:b/>
          <w:bCs/>
          <w:color w:val="333333"/>
          <w:sz w:val="18"/>
          <w:szCs w:val="18"/>
          <w:shd w:val="clear" w:color="auto" w:fill="FFFFFF"/>
        </w:rPr>
        <w:t>gaciones de los participantes:</w:t>
      </w:r>
    </w:p>
    <w:p w14:paraId="418592E5" w14:textId="3C6140B8" w:rsidR="00387CB5" w:rsidRPr="00387CB5" w:rsidRDefault="00387CB5" w:rsidP="00680E4F">
      <w:pPr>
        <w:rPr>
          <w:rFonts w:ascii="Montserrat Medium" w:hAnsi="Montserrat Medium" w:cs="Arial"/>
          <w:color w:val="333333"/>
          <w:sz w:val="18"/>
          <w:szCs w:val="18"/>
          <w:shd w:val="clear" w:color="auto" w:fill="FFFFFF"/>
        </w:rPr>
      </w:pPr>
    </w:p>
    <w:p w14:paraId="6E2E9F19" w14:textId="77777777" w:rsidR="00387CB5" w:rsidRPr="00387CB5" w:rsidRDefault="00387CB5" w:rsidP="00FC1751">
      <w:pPr>
        <w:widowControl/>
        <w:numPr>
          <w:ilvl w:val="0"/>
          <w:numId w:val="43"/>
        </w:numPr>
        <w:spacing w:after="35" w:line="233" w:lineRule="auto"/>
        <w:ind w:right="13"/>
        <w:jc w:val="both"/>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Carta por escrito que avale la garantía ofertada.</w:t>
      </w:r>
    </w:p>
    <w:p w14:paraId="0D9A6477" w14:textId="77777777" w:rsidR="00387CB5" w:rsidRPr="00387CB5" w:rsidRDefault="00387CB5" w:rsidP="00FC1751">
      <w:pPr>
        <w:widowControl/>
        <w:numPr>
          <w:ilvl w:val="0"/>
          <w:numId w:val="43"/>
        </w:numPr>
        <w:spacing w:after="35" w:line="233" w:lineRule="auto"/>
        <w:ind w:right="13"/>
        <w:jc w:val="both"/>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Carta por escrito que avale el soporte ofertado.</w:t>
      </w:r>
      <w:r w:rsidRPr="00387CB5">
        <w:rPr>
          <w:rFonts w:ascii="Montserrat Medium" w:hAnsi="Montserrat Medium" w:cs="Arial"/>
          <w:noProof/>
          <w:color w:val="333333"/>
          <w:sz w:val="18"/>
          <w:szCs w:val="18"/>
          <w:shd w:val="clear" w:color="auto" w:fill="FFFFFF"/>
          <w:lang w:val="es-ES" w:eastAsia="es-ES"/>
        </w:rPr>
        <w:drawing>
          <wp:inline distT="0" distB="0" distL="0" distR="0" wp14:anchorId="6341CD6C" wp14:editId="6E72981A">
            <wp:extent cx="3529" cy="3528"/>
            <wp:effectExtent l="0" t="0" r="0" b="0"/>
            <wp:docPr id="4" name="Picture 36854"/>
            <wp:cNvGraphicFramePr/>
            <a:graphic xmlns:a="http://schemas.openxmlformats.org/drawingml/2006/main">
              <a:graphicData uri="http://schemas.openxmlformats.org/drawingml/2006/picture">
                <pic:pic xmlns:pic="http://schemas.openxmlformats.org/drawingml/2006/picture">
                  <pic:nvPicPr>
                    <pic:cNvPr id="36854" name="Picture 36854"/>
                    <pic:cNvPicPr/>
                  </pic:nvPicPr>
                  <pic:blipFill>
                    <a:blip r:embed="rId15"/>
                    <a:stretch>
                      <a:fillRect/>
                    </a:stretch>
                  </pic:blipFill>
                  <pic:spPr>
                    <a:xfrm>
                      <a:off x="0" y="0"/>
                      <a:ext cx="3529" cy="3528"/>
                    </a:xfrm>
                    <a:prstGeom prst="rect">
                      <a:avLst/>
                    </a:prstGeom>
                  </pic:spPr>
                </pic:pic>
              </a:graphicData>
            </a:graphic>
          </wp:inline>
        </w:drawing>
      </w:r>
    </w:p>
    <w:p w14:paraId="770CEFBC" w14:textId="7CB9905D" w:rsidR="00387CB5" w:rsidRPr="00387CB5" w:rsidRDefault="00387CB5" w:rsidP="00FC1751">
      <w:pPr>
        <w:pStyle w:val="Prrafodelista"/>
        <w:numPr>
          <w:ilvl w:val="0"/>
          <w:numId w:val="43"/>
        </w:numPr>
        <w:suppressAutoHyphens w:val="0"/>
        <w:spacing w:after="200" w:line="276" w:lineRule="auto"/>
        <w:jc w:val="both"/>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 xml:space="preserve">El proveedor participante deberá mencionar por escrito en su cotización que el periodo de garantía corresponde del </w:t>
      </w:r>
      <w:r w:rsidR="00FC1751">
        <w:rPr>
          <w:rFonts w:ascii="Montserrat Medium" w:hAnsi="Montserrat Medium" w:cs="Arial"/>
          <w:color w:val="333333"/>
          <w:sz w:val="18"/>
          <w:szCs w:val="18"/>
          <w:shd w:val="clear" w:color="auto" w:fill="FFFFFF"/>
        </w:rPr>
        <w:t>15</w:t>
      </w:r>
      <w:r w:rsidRPr="00387CB5">
        <w:rPr>
          <w:rFonts w:ascii="Montserrat Medium" w:hAnsi="Montserrat Medium" w:cs="Arial"/>
          <w:color w:val="333333"/>
          <w:sz w:val="18"/>
          <w:szCs w:val="18"/>
          <w:shd w:val="clear" w:color="auto" w:fill="FFFFFF"/>
        </w:rPr>
        <w:t>/1</w:t>
      </w:r>
      <w:r w:rsidR="00FC1751">
        <w:rPr>
          <w:rFonts w:ascii="Montserrat Medium" w:hAnsi="Montserrat Medium" w:cs="Arial"/>
          <w:color w:val="333333"/>
          <w:sz w:val="18"/>
          <w:szCs w:val="18"/>
          <w:shd w:val="clear" w:color="auto" w:fill="FFFFFF"/>
        </w:rPr>
        <w:t>1</w:t>
      </w:r>
      <w:r w:rsidRPr="00387CB5">
        <w:rPr>
          <w:rFonts w:ascii="Montserrat Medium" w:hAnsi="Montserrat Medium" w:cs="Arial"/>
          <w:color w:val="333333"/>
          <w:sz w:val="18"/>
          <w:szCs w:val="18"/>
          <w:shd w:val="clear" w:color="auto" w:fill="FFFFFF"/>
        </w:rPr>
        <w:t>/2019 al 31/12/2019.</w:t>
      </w:r>
      <w:r w:rsidRPr="00387CB5">
        <w:rPr>
          <w:rFonts w:ascii="Montserrat Medium" w:hAnsi="Montserrat Medium" w:cs="Arial"/>
          <w:color w:val="333333"/>
          <w:sz w:val="18"/>
          <w:szCs w:val="18"/>
          <w:shd w:val="clear" w:color="auto" w:fill="FFFFFF"/>
        </w:rPr>
        <w:br/>
        <w:t>El proveedor deberá especificar las licencias de G-SUITE BUSINESS DE GOOGLE que se están contratando por el periodo antes mencionado.</w:t>
      </w:r>
    </w:p>
    <w:p w14:paraId="4655FC94" w14:textId="77777777" w:rsidR="00387CB5" w:rsidRPr="00387CB5" w:rsidRDefault="00387CB5" w:rsidP="00FC1751">
      <w:pPr>
        <w:pStyle w:val="Prrafodelista"/>
        <w:numPr>
          <w:ilvl w:val="0"/>
          <w:numId w:val="43"/>
        </w:numPr>
        <w:suppressAutoHyphens w:val="0"/>
        <w:spacing w:after="200" w:line="276" w:lineRule="auto"/>
        <w:jc w:val="both"/>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 xml:space="preserve">Carta original de fabricante donde se le avale como distribuidor autorizado para el presente proyecto. </w:t>
      </w:r>
    </w:p>
    <w:p w14:paraId="6BC78837" w14:textId="7F493DBF" w:rsidR="00387CB5" w:rsidRPr="00387CB5" w:rsidRDefault="00387CB5" w:rsidP="00FC1751">
      <w:pPr>
        <w:pStyle w:val="Prrafodelista"/>
        <w:numPr>
          <w:ilvl w:val="0"/>
          <w:numId w:val="43"/>
        </w:numPr>
        <w:suppressAutoHyphens w:val="0"/>
        <w:spacing w:after="200" w:line="276" w:lineRule="auto"/>
        <w:jc w:val="both"/>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Carta de confidencialidad por parte del participante avalado por e</w:t>
      </w:r>
      <w:r w:rsidR="00FC1751">
        <w:rPr>
          <w:rFonts w:ascii="Montserrat Medium" w:hAnsi="Montserrat Medium" w:cs="Arial"/>
          <w:color w:val="333333"/>
          <w:sz w:val="18"/>
          <w:szCs w:val="18"/>
          <w:shd w:val="clear" w:color="auto" w:fill="FFFFFF"/>
        </w:rPr>
        <w:t xml:space="preserve">l </w:t>
      </w:r>
      <w:r w:rsidRPr="00387CB5">
        <w:rPr>
          <w:rFonts w:ascii="Montserrat Medium" w:hAnsi="Montserrat Medium" w:cs="Arial"/>
          <w:color w:val="333333"/>
          <w:sz w:val="18"/>
          <w:szCs w:val="18"/>
          <w:shd w:val="clear" w:color="auto" w:fill="FFFFFF"/>
        </w:rPr>
        <w:t>fabricante donde haga referencia sobre e</w:t>
      </w:r>
      <w:r w:rsidR="00FC1751">
        <w:rPr>
          <w:rFonts w:ascii="Montserrat Medium" w:hAnsi="Montserrat Medium" w:cs="Arial"/>
          <w:color w:val="333333"/>
          <w:sz w:val="18"/>
          <w:szCs w:val="18"/>
          <w:shd w:val="clear" w:color="auto" w:fill="FFFFFF"/>
        </w:rPr>
        <w:t>l</w:t>
      </w:r>
      <w:r w:rsidRPr="00387CB5">
        <w:rPr>
          <w:rFonts w:ascii="Montserrat Medium" w:hAnsi="Montserrat Medium" w:cs="Arial"/>
          <w:color w:val="333333"/>
          <w:sz w:val="18"/>
          <w:szCs w:val="18"/>
          <w:shd w:val="clear" w:color="auto" w:fill="FFFFFF"/>
        </w:rPr>
        <w:t xml:space="preserve"> uso de los datos almacenados y </w:t>
      </w:r>
      <w:proofErr w:type="spellStart"/>
      <w:r w:rsidRPr="00387CB5">
        <w:rPr>
          <w:rFonts w:ascii="Montserrat Medium" w:hAnsi="Montserrat Medium" w:cs="Arial"/>
          <w:color w:val="333333"/>
          <w:sz w:val="18"/>
          <w:szCs w:val="18"/>
          <w:shd w:val="clear" w:color="auto" w:fill="FFFFFF"/>
        </w:rPr>
        <w:t>hosteados</w:t>
      </w:r>
      <w:proofErr w:type="spellEnd"/>
      <w:r w:rsidRPr="00387CB5">
        <w:rPr>
          <w:rFonts w:ascii="Montserrat Medium" w:hAnsi="Montserrat Medium" w:cs="Arial"/>
          <w:color w:val="333333"/>
          <w:sz w:val="18"/>
          <w:szCs w:val="18"/>
          <w:shd w:val="clear" w:color="auto" w:fill="FFFFFF"/>
        </w:rPr>
        <w:t xml:space="preserve"> en la nube.</w:t>
      </w:r>
    </w:p>
    <w:p w14:paraId="60C186A3" w14:textId="77A7B090" w:rsidR="00387CB5" w:rsidRPr="00387CB5" w:rsidRDefault="00387CB5" w:rsidP="00FC1751">
      <w:pPr>
        <w:pStyle w:val="Prrafodelista"/>
        <w:numPr>
          <w:ilvl w:val="0"/>
          <w:numId w:val="43"/>
        </w:numPr>
        <w:suppressAutoHyphens w:val="0"/>
        <w:spacing w:after="200" w:line="276" w:lineRule="auto"/>
        <w:jc w:val="both"/>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Capacitación: En el caso de cambio de plataforma o contratación de servicio e</w:t>
      </w:r>
      <w:r w:rsidR="00C07324">
        <w:rPr>
          <w:rFonts w:ascii="Montserrat Medium" w:hAnsi="Montserrat Medium" w:cs="Arial"/>
          <w:color w:val="333333"/>
          <w:sz w:val="18"/>
          <w:szCs w:val="18"/>
          <w:shd w:val="clear" w:color="auto" w:fill="FFFFFF"/>
        </w:rPr>
        <w:t xml:space="preserve">l </w:t>
      </w:r>
      <w:r w:rsidRPr="00387CB5">
        <w:rPr>
          <w:rFonts w:ascii="Montserrat Medium" w:hAnsi="Montserrat Medium" w:cs="Arial"/>
          <w:color w:val="333333"/>
          <w:sz w:val="18"/>
          <w:szCs w:val="18"/>
          <w:shd w:val="clear" w:color="auto" w:fill="FFFFFF"/>
        </w:rPr>
        <w:t>proveedor del servicio deberá dar capacitación virtual a los usuarios sobre el uso y manejo de su herramienta de correo, así como de las ventajas y funciones de optimización para que el servicio opere en las mejores condiciones y con los mejores resultados. Así también el proveedor de servicio deberá capacitar al equipo técnico destinados a la administración de las cuentas, así como las características principales para el soporte de la herramienta.</w:t>
      </w:r>
    </w:p>
    <w:p w14:paraId="7B570157" w14:textId="270C8B91" w:rsidR="00387CB5" w:rsidRPr="00387CB5" w:rsidRDefault="00387CB5" w:rsidP="00FC1751">
      <w:pPr>
        <w:pStyle w:val="Prrafodelista"/>
        <w:numPr>
          <w:ilvl w:val="0"/>
          <w:numId w:val="43"/>
        </w:numPr>
        <w:suppressAutoHyphens w:val="0"/>
        <w:spacing w:after="35" w:line="233" w:lineRule="auto"/>
        <w:ind w:right="13"/>
        <w:jc w:val="both"/>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Soporte: E</w:t>
      </w:r>
      <w:r w:rsidR="00C07324">
        <w:rPr>
          <w:rFonts w:ascii="Montserrat Medium" w:hAnsi="Montserrat Medium" w:cs="Arial"/>
          <w:color w:val="333333"/>
          <w:sz w:val="18"/>
          <w:szCs w:val="18"/>
          <w:shd w:val="clear" w:color="auto" w:fill="FFFFFF"/>
        </w:rPr>
        <w:t>l</w:t>
      </w:r>
      <w:r w:rsidRPr="00387CB5">
        <w:rPr>
          <w:rFonts w:ascii="Montserrat Medium" w:hAnsi="Montserrat Medium" w:cs="Arial"/>
          <w:color w:val="333333"/>
          <w:sz w:val="18"/>
          <w:szCs w:val="18"/>
          <w:shd w:val="clear" w:color="auto" w:fill="FFFFFF"/>
        </w:rPr>
        <w:t xml:space="preserve"> proveedor deberá proporcionar un número 01800 para reportes de fallas o soporte técnico ilimitado durante la vigencia del servicio contratado, así como deberá estar disponible 7 x 24.</w:t>
      </w:r>
    </w:p>
    <w:p w14:paraId="53DB568C" w14:textId="77777777" w:rsidR="00387CB5" w:rsidRPr="00387CB5" w:rsidRDefault="00387CB5" w:rsidP="00FC1751">
      <w:pPr>
        <w:pStyle w:val="Prrafodelista"/>
        <w:numPr>
          <w:ilvl w:val="0"/>
          <w:numId w:val="43"/>
        </w:numPr>
        <w:suppressAutoHyphens w:val="0"/>
        <w:spacing w:after="35" w:line="233" w:lineRule="auto"/>
        <w:ind w:right="13"/>
        <w:jc w:val="both"/>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Asesoría telefónica. El proveedor deberá contar con personal capacitado y certificado por el fabricante de la tecnología involucrada en el servicio prestado, con el objeto de proporcionar asesoría sobre la correcta operación, configuración y diagnóstico de los equipos ofertados para el servicio.</w:t>
      </w:r>
    </w:p>
    <w:p w14:paraId="20942116" w14:textId="77777777" w:rsidR="00387CB5" w:rsidRPr="00387CB5" w:rsidRDefault="00387CB5" w:rsidP="00FC1751">
      <w:pPr>
        <w:widowControl/>
        <w:numPr>
          <w:ilvl w:val="0"/>
          <w:numId w:val="43"/>
        </w:numPr>
        <w:spacing w:after="35" w:line="233" w:lineRule="auto"/>
        <w:ind w:right="13"/>
        <w:jc w:val="both"/>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La solicitud del servicio en caso de falla se hará vía telefónica (llamada local y/o lada sin costo) o por las herramientas de soporte que el proveedor proponga en su propuesta ya sea vía correo o acceso Web, así mismo deberá asignar un número de caso, en un tiempo de atención máximo de 4 horas hábiles en sitio a partir de la recepción del reporte o en su caso la atención remotamente</w:t>
      </w:r>
    </w:p>
    <w:p w14:paraId="6DC615DE" w14:textId="553436A7" w:rsidR="00387CB5" w:rsidRPr="00387CB5" w:rsidRDefault="00387CB5" w:rsidP="00FC1751">
      <w:pPr>
        <w:widowControl/>
        <w:numPr>
          <w:ilvl w:val="0"/>
          <w:numId w:val="43"/>
        </w:numPr>
        <w:spacing w:after="35" w:line="233" w:lineRule="auto"/>
        <w:ind w:right="13"/>
        <w:jc w:val="both"/>
        <w:rPr>
          <w:rFonts w:ascii="Montserrat Medium" w:hAnsi="Montserrat Medium" w:cs="Arial"/>
          <w:color w:val="333333"/>
          <w:sz w:val="18"/>
          <w:szCs w:val="18"/>
          <w:shd w:val="clear" w:color="auto" w:fill="FFFFFF"/>
        </w:rPr>
      </w:pPr>
      <w:proofErr w:type="spellStart"/>
      <w:r w:rsidRPr="00387CB5">
        <w:rPr>
          <w:rFonts w:ascii="Montserrat Medium" w:hAnsi="Montserrat Medium" w:cs="Arial"/>
          <w:color w:val="333333"/>
          <w:sz w:val="18"/>
          <w:szCs w:val="18"/>
          <w:shd w:val="clear" w:color="auto" w:fill="FFFFFF"/>
        </w:rPr>
        <w:t>SLA's</w:t>
      </w:r>
      <w:proofErr w:type="spellEnd"/>
      <w:r w:rsidRPr="00387CB5">
        <w:rPr>
          <w:rFonts w:ascii="Montserrat Medium" w:hAnsi="Montserrat Medium" w:cs="Arial"/>
          <w:color w:val="333333"/>
          <w:sz w:val="18"/>
          <w:szCs w:val="18"/>
          <w:shd w:val="clear" w:color="auto" w:fill="FFFFFF"/>
        </w:rPr>
        <w:t xml:space="preserve"> que deberán ser avalados por el persona</w:t>
      </w:r>
      <w:r w:rsidR="00C07324">
        <w:rPr>
          <w:rFonts w:ascii="Montserrat Medium" w:hAnsi="Montserrat Medium" w:cs="Arial"/>
          <w:color w:val="333333"/>
          <w:sz w:val="18"/>
          <w:szCs w:val="18"/>
          <w:shd w:val="clear" w:color="auto" w:fill="FFFFFF"/>
        </w:rPr>
        <w:t xml:space="preserve">l </w:t>
      </w:r>
      <w:r w:rsidRPr="00387CB5">
        <w:rPr>
          <w:rFonts w:ascii="Montserrat Medium" w:hAnsi="Montserrat Medium" w:cs="Arial"/>
          <w:color w:val="333333"/>
          <w:sz w:val="18"/>
          <w:szCs w:val="18"/>
          <w:shd w:val="clear" w:color="auto" w:fill="FFFFFF"/>
        </w:rPr>
        <w:t>que asigne lo Dependencia.</w:t>
      </w:r>
    </w:p>
    <w:p w14:paraId="0EBD7BB3" w14:textId="163F2B17" w:rsidR="00387CB5" w:rsidRPr="00387CB5" w:rsidRDefault="00387CB5" w:rsidP="00387CB5">
      <w:pPr>
        <w:widowControl/>
        <w:spacing w:after="35" w:line="233" w:lineRule="auto"/>
        <w:ind w:right="13"/>
        <w:rPr>
          <w:rFonts w:ascii="Montserrat Medium" w:hAnsi="Montserrat Medium" w:cs="Arial"/>
          <w:color w:val="333333"/>
          <w:sz w:val="18"/>
          <w:szCs w:val="18"/>
          <w:shd w:val="clear" w:color="auto" w:fill="FFFFFF"/>
        </w:rPr>
      </w:pPr>
    </w:p>
    <w:p w14:paraId="1064D984" w14:textId="029E6F42" w:rsidR="00387CB5" w:rsidRPr="00387CB5" w:rsidRDefault="00387CB5" w:rsidP="00387CB5">
      <w:pPr>
        <w:widowControl/>
        <w:spacing w:after="35" w:line="233" w:lineRule="auto"/>
        <w:ind w:right="13"/>
        <w:rPr>
          <w:rFonts w:ascii="Montserrat Medium" w:hAnsi="Montserrat Medium" w:cs="Arial"/>
          <w:b/>
          <w:bCs/>
          <w:color w:val="333333"/>
          <w:sz w:val="18"/>
          <w:szCs w:val="18"/>
          <w:shd w:val="clear" w:color="auto" w:fill="FFFFFF"/>
        </w:rPr>
      </w:pPr>
      <w:r w:rsidRPr="00387CB5">
        <w:rPr>
          <w:rFonts w:ascii="Montserrat Medium" w:hAnsi="Montserrat Medium" w:cs="Arial"/>
          <w:b/>
          <w:bCs/>
          <w:color w:val="333333"/>
          <w:sz w:val="18"/>
          <w:szCs w:val="18"/>
          <w:shd w:val="clear" w:color="auto" w:fill="FFFFFF"/>
        </w:rPr>
        <w:t>Entregables:</w:t>
      </w:r>
    </w:p>
    <w:p w14:paraId="131EE6B5" w14:textId="77777777" w:rsidR="00387CB5" w:rsidRPr="00387CB5" w:rsidRDefault="00387CB5" w:rsidP="00387CB5">
      <w:pPr>
        <w:widowControl/>
        <w:spacing w:after="35" w:line="233" w:lineRule="auto"/>
        <w:ind w:right="13"/>
        <w:rPr>
          <w:rFonts w:ascii="Montserrat Medium" w:hAnsi="Montserrat Medium" w:cs="Arial"/>
          <w:b/>
          <w:bCs/>
          <w:color w:val="333333"/>
          <w:sz w:val="18"/>
          <w:szCs w:val="18"/>
          <w:shd w:val="clear" w:color="auto" w:fill="FFFFFF"/>
        </w:rPr>
      </w:pPr>
    </w:p>
    <w:p w14:paraId="43ECF50E" w14:textId="52FDAE6C" w:rsidR="00387CB5" w:rsidRPr="00387CB5" w:rsidRDefault="00387CB5" w:rsidP="00387CB5">
      <w:pPr>
        <w:spacing w:after="4"/>
        <w:ind w:left="16" w:right="13" w:hanging="10"/>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100 licencias G-Suite Business.</w:t>
      </w:r>
      <w:r w:rsidRPr="00387CB5">
        <w:rPr>
          <w:rFonts w:ascii="Montserrat Medium" w:hAnsi="Montserrat Medium" w:cs="Arial"/>
          <w:color w:val="333333"/>
          <w:sz w:val="18"/>
          <w:szCs w:val="18"/>
          <w:shd w:val="clear" w:color="auto" w:fill="FFFFFF"/>
        </w:rPr>
        <w:br/>
        <w:t>Panel de Administración. El servicio debe ser entregado a más tardar en 8 días naturales a partir de la firma de contrato.</w:t>
      </w:r>
    </w:p>
    <w:p w14:paraId="7481ED41" w14:textId="77777777" w:rsidR="00387CB5" w:rsidRPr="00387CB5" w:rsidRDefault="00387CB5" w:rsidP="00387CB5">
      <w:pPr>
        <w:rPr>
          <w:rFonts w:ascii="Montserrat Medium" w:hAnsi="Montserrat Medium" w:cs="Arial"/>
          <w:color w:val="333333"/>
          <w:sz w:val="18"/>
          <w:szCs w:val="18"/>
          <w:shd w:val="clear" w:color="auto" w:fill="FFFFFF"/>
        </w:rPr>
      </w:pPr>
      <w:r w:rsidRPr="00387CB5">
        <w:rPr>
          <w:rFonts w:ascii="Montserrat Medium" w:hAnsi="Montserrat Medium" w:cs="Arial"/>
          <w:color w:val="333333"/>
          <w:sz w:val="18"/>
          <w:szCs w:val="18"/>
          <w:shd w:val="clear" w:color="auto" w:fill="FFFFFF"/>
        </w:rPr>
        <w:t>Herramientas como Correos Institucionales, Google Drive, Calendarios, Hangouts Chat.</w:t>
      </w:r>
    </w:p>
    <w:p w14:paraId="4DBA79BA" w14:textId="086D4F63" w:rsidR="00FA05E6" w:rsidRPr="00387CB5" w:rsidRDefault="00FA05E6" w:rsidP="00387CB5">
      <w:pPr>
        <w:rPr>
          <w:i/>
          <w:color w:val="000000" w:themeColor="text1"/>
        </w:rPr>
      </w:pPr>
    </w:p>
    <w:p w14:paraId="6F0532FA" w14:textId="77777777" w:rsidR="00FA05E6" w:rsidDel="00D26443" w:rsidRDefault="00FA05E6" w:rsidP="009315C1">
      <w:pPr>
        <w:jc w:val="both"/>
        <w:rPr>
          <w:del w:id="1180" w:author="Secretaria de Salud" w:date="2019-11-01T08:40:00Z"/>
          <w:rFonts w:ascii="Montserrat Medium" w:hAnsi="Montserrat Medium" w:cs="Calibri"/>
          <w:bCs/>
          <w:sz w:val="18"/>
          <w:szCs w:val="18"/>
        </w:rPr>
      </w:pPr>
    </w:p>
    <w:p w14:paraId="2B9B1B0C" w14:textId="77777777" w:rsidR="00C26D46" w:rsidRDefault="00C26D46" w:rsidP="009315C1">
      <w:pPr>
        <w:jc w:val="both"/>
        <w:rPr>
          <w:rFonts w:ascii="Montserrat Medium" w:hAnsi="Montserrat Medium" w:cs="Calibri"/>
          <w:bCs/>
          <w:sz w:val="18"/>
          <w:szCs w:val="18"/>
        </w:rPr>
      </w:pPr>
    </w:p>
    <w:p w14:paraId="264C62DA" w14:textId="77777777" w:rsidR="009315C1" w:rsidRPr="00A12A0E" w:rsidRDefault="009315C1" w:rsidP="009315C1">
      <w:pPr>
        <w:jc w:val="both"/>
        <w:rPr>
          <w:rFonts w:ascii="Montserrat Medium" w:hAnsi="Montserrat Medium" w:cs="Calibri"/>
          <w:bCs/>
          <w:sz w:val="18"/>
          <w:szCs w:val="18"/>
        </w:rPr>
      </w:pPr>
      <w:r w:rsidRPr="00A12A0E">
        <w:rPr>
          <w:rFonts w:ascii="Montserrat Medium" w:hAnsi="Montserrat Medium" w:cs="Calibri"/>
          <w:bCs/>
          <w:sz w:val="18"/>
          <w:szCs w:val="18"/>
        </w:rPr>
        <w:t>Lugar de entrega: Oficinas Centrales del O.P.D. REPSS de Jalisco con domicilio en Avenida Chapultepec No. 113, Colonia Ladrón de Guevara, Guadalajara, Jalisco, C.P. 44600.</w:t>
      </w:r>
    </w:p>
    <w:p w14:paraId="5B790E53" w14:textId="77777777" w:rsidR="00A12A0E" w:rsidRPr="00A12A0E" w:rsidRDefault="00A12A0E" w:rsidP="009315C1">
      <w:pPr>
        <w:jc w:val="both"/>
        <w:rPr>
          <w:rFonts w:ascii="Montserrat Medium" w:hAnsi="Montserrat Medium" w:cs="Calibri"/>
          <w:bCs/>
          <w:sz w:val="18"/>
          <w:szCs w:val="18"/>
        </w:rPr>
      </w:pPr>
    </w:p>
    <w:p w14:paraId="4E276AC8" w14:textId="347EFC1D" w:rsidR="009315C1" w:rsidDel="00D26443" w:rsidRDefault="009315C1" w:rsidP="009315C1">
      <w:pPr>
        <w:jc w:val="both"/>
        <w:rPr>
          <w:del w:id="1181" w:author="Secretaria de Salud" w:date="2019-11-01T08:40:00Z"/>
          <w:rFonts w:ascii="Montserrat Medium" w:hAnsi="Montserrat Medium" w:cs="Calibri"/>
          <w:bCs/>
          <w:sz w:val="18"/>
          <w:szCs w:val="18"/>
        </w:rPr>
      </w:pPr>
      <w:r w:rsidRPr="00A12A0E">
        <w:rPr>
          <w:rFonts w:ascii="Montserrat Medium" w:hAnsi="Montserrat Medium" w:cs="Calibri"/>
          <w:bCs/>
          <w:sz w:val="18"/>
          <w:szCs w:val="18"/>
        </w:rPr>
        <w:t>Tiempo de entrega:</w:t>
      </w:r>
      <w:r w:rsidR="00F73EC8">
        <w:rPr>
          <w:rFonts w:ascii="Montserrat Medium" w:hAnsi="Montserrat Medium" w:cs="Calibri"/>
          <w:bCs/>
          <w:sz w:val="18"/>
          <w:szCs w:val="18"/>
        </w:rPr>
        <w:t xml:space="preserve"> Para la</w:t>
      </w:r>
      <w:r w:rsidR="00F22FA9">
        <w:rPr>
          <w:rFonts w:ascii="Montserrat Medium" w:hAnsi="Montserrat Medium" w:cs="Calibri"/>
          <w:bCs/>
          <w:sz w:val="18"/>
          <w:szCs w:val="18"/>
        </w:rPr>
        <w:t>s</w:t>
      </w:r>
      <w:r w:rsidR="00F73EC8">
        <w:rPr>
          <w:rFonts w:ascii="Montserrat Medium" w:hAnsi="Montserrat Medium" w:cs="Calibri"/>
          <w:bCs/>
          <w:sz w:val="18"/>
          <w:szCs w:val="18"/>
        </w:rPr>
        <w:t xml:space="preserve"> partida</w:t>
      </w:r>
      <w:r w:rsidR="00F22FA9">
        <w:rPr>
          <w:rFonts w:ascii="Montserrat Medium" w:hAnsi="Montserrat Medium" w:cs="Calibri"/>
          <w:bCs/>
          <w:sz w:val="18"/>
          <w:szCs w:val="18"/>
        </w:rPr>
        <w:t>s</w:t>
      </w:r>
      <w:r w:rsidR="00F73EC8">
        <w:rPr>
          <w:rFonts w:ascii="Montserrat Medium" w:hAnsi="Montserrat Medium" w:cs="Calibri"/>
          <w:bCs/>
          <w:sz w:val="18"/>
          <w:szCs w:val="18"/>
        </w:rPr>
        <w:t xml:space="preserve"> 1</w:t>
      </w:r>
      <w:r w:rsidR="00F22FA9">
        <w:rPr>
          <w:rFonts w:ascii="Montserrat Medium" w:hAnsi="Montserrat Medium" w:cs="Calibri"/>
          <w:bCs/>
          <w:sz w:val="18"/>
          <w:szCs w:val="18"/>
        </w:rPr>
        <w:t xml:space="preserve"> y 2,</w:t>
      </w:r>
      <w:r w:rsidRPr="00A12A0E">
        <w:rPr>
          <w:rFonts w:ascii="Montserrat Medium" w:hAnsi="Montserrat Medium" w:cs="Calibri"/>
          <w:bCs/>
          <w:sz w:val="18"/>
          <w:szCs w:val="18"/>
        </w:rPr>
        <w:t xml:space="preserve"> </w:t>
      </w:r>
      <w:r w:rsidR="00F73EC8">
        <w:rPr>
          <w:rFonts w:ascii="Montserrat Medium" w:hAnsi="Montserrat Medium" w:cs="Calibri"/>
          <w:bCs/>
          <w:sz w:val="18"/>
          <w:szCs w:val="18"/>
        </w:rPr>
        <w:t>a</w:t>
      </w:r>
      <w:r w:rsidRPr="00A12A0E">
        <w:rPr>
          <w:rFonts w:ascii="Montserrat Medium" w:hAnsi="Montserrat Medium" w:cs="Calibri"/>
          <w:bCs/>
          <w:sz w:val="18"/>
          <w:szCs w:val="18"/>
        </w:rPr>
        <w:t xml:space="preserve"> partir de la firma del contrato </w:t>
      </w:r>
      <w:r w:rsidRPr="00F73EC8">
        <w:rPr>
          <w:rFonts w:ascii="Montserrat Medium" w:hAnsi="Montserrat Medium" w:cs="Calibri"/>
          <w:bCs/>
          <w:sz w:val="18"/>
          <w:szCs w:val="18"/>
        </w:rPr>
        <w:t xml:space="preserve">contará con </w:t>
      </w:r>
      <w:r w:rsidR="00F22FA9">
        <w:rPr>
          <w:rFonts w:ascii="Montserrat Medium" w:hAnsi="Montserrat Medium" w:cs="Calibri"/>
          <w:bCs/>
          <w:sz w:val="18"/>
          <w:szCs w:val="18"/>
        </w:rPr>
        <w:t>10</w:t>
      </w:r>
      <w:r w:rsidRPr="00F73EC8">
        <w:rPr>
          <w:rFonts w:ascii="Montserrat Medium" w:hAnsi="Montserrat Medium" w:cs="Calibri"/>
          <w:bCs/>
          <w:sz w:val="18"/>
          <w:szCs w:val="18"/>
        </w:rPr>
        <w:t xml:space="preserve"> días hábiles para</w:t>
      </w:r>
      <w:r w:rsidRPr="00A12A0E">
        <w:rPr>
          <w:rFonts w:ascii="Montserrat Medium" w:hAnsi="Montserrat Medium" w:cs="Calibri"/>
          <w:bCs/>
          <w:sz w:val="18"/>
          <w:szCs w:val="18"/>
        </w:rPr>
        <w:t xml:space="preserve"> entregar la totalidad de los artículos adjudicados, en una sola exhibición.</w:t>
      </w:r>
    </w:p>
    <w:p w14:paraId="2111D8A9" w14:textId="77777777" w:rsidR="00DE70A2" w:rsidDel="00D26443" w:rsidRDefault="00DE70A2" w:rsidP="009315C1">
      <w:pPr>
        <w:jc w:val="both"/>
        <w:rPr>
          <w:del w:id="1182" w:author="Secretaria de Salud" w:date="2019-11-01T08:40:00Z"/>
          <w:rFonts w:ascii="Montserrat Medium" w:hAnsi="Montserrat Medium" w:cs="Calibri"/>
          <w:bCs/>
          <w:sz w:val="18"/>
          <w:szCs w:val="18"/>
        </w:rPr>
      </w:pPr>
    </w:p>
    <w:p w14:paraId="425E0FB2" w14:textId="1592A61A" w:rsidR="000B7B12" w:rsidDel="00D26443" w:rsidRDefault="00F22FA9" w:rsidP="00747BFF">
      <w:pPr>
        <w:widowControl/>
        <w:spacing w:after="200" w:line="276" w:lineRule="auto"/>
        <w:rPr>
          <w:del w:id="1183" w:author="Secretaria de Salud" w:date="2019-11-01T08:40:00Z"/>
          <w:rFonts w:ascii="Montserrat Bold" w:hAnsi="Montserrat Bold" w:cs="Calibri"/>
          <w:b/>
          <w:sz w:val="18"/>
          <w:szCs w:val="18"/>
        </w:rPr>
      </w:pPr>
      <w:del w:id="1184" w:author="Secretaria de Salud" w:date="2019-11-01T08:40:00Z">
        <w:r w:rsidDel="00D26443">
          <w:rPr>
            <w:rFonts w:ascii="Montserrat Bold" w:hAnsi="Montserrat Bold" w:cs="Calibri"/>
            <w:b/>
            <w:sz w:val="18"/>
            <w:szCs w:val="18"/>
          </w:rPr>
          <w:br w:type="page"/>
        </w:r>
      </w:del>
    </w:p>
    <w:p w14:paraId="35FAF083" w14:textId="533A2DC2" w:rsidR="00747BFF" w:rsidDel="00D26443" w:rsidRDefault="00747BFF" w:rsidP="00D26443">
      <w:pPr>
        <w:rPr>
          <w:del w:id="1185" w:author="Secretaria de Salud" w:date="2019-11-01T08:40:00Z"/>
          <w:rFonts w:ascii="Montserrat Bold" w:hAnsi="Montserrat Bold" w:cs="Calibri"/>
          <w:b/>
          <w:sz w:val="18"/>
          <w:szCs w:val="18"/>
        </w:rPr>
      </w:pPr>
    </w:p>
    <w:p w14:paraId="79FA3E45" w14:textId="77777777" w:rsidR="00D26443" w:rsidRPr="00747BFF" w:rsidRDefault="00D26443" w:rsidP="00D26443">
      <w:pPr>
        <w:widowControl/>
        <w:spacing w:after="200" w:line="276" w:lineRule="auto"/>
        <w:jc w:val="center"/>
        <w:rPr>
          <w:ins w:id="1186" w:author="Secretaria de Salud" w:date="2019-11-01T08:41:00Z"/>
          <w:rFonts w:ascii="Montserrat Bold" w:hAnsi="Montserrat Bold" w:cs="Calibri"/>
          <w:b/>
          <w:sz w:val="18"/>
          <w:szCs w:val="18"/>
        </w:rPr>
        <w:pPrChange w:id="1187" w:author="Secretaria de Salud" w:date="2019-11-01T08:41:00Z">
          <w:pPr>
            <w:widowControl/>
            <w:spacing w:after="200" w:line="276" w:lineRule="auto"/>
          </w:pPr>
        </w:pPrChange>
      </w:pPr>
    </w:p>
    <w:p w14:paraId="055E91AA" w14:textId="77777777" w:rsidR="00A25294" w:rsidRPr="00A25294" w:rsidRDefault="00A25294" w:rsidP="00D26443">
      <w:pPr>
        <w:jc w:val="center"/>
        <w:rPr>
          <w:rFonts w:ascii="Montserrat Bold" w:hAnsi="Montserrat Bold" w:cs="Calibri"/>
          <w:b/>
          <w:sz w:val="18"/>
          <w:szCs w:val="18"/>
        </w:rPr>
        <w:pPrChange w:id="1188" w:author="Secretaria de Salud" w:date="2019-11-01T08:41:00Z">
          <w:pPr>
            <w:jc w:val="center"/>
          </w:pPr>
        </w:pPrChange>
      </w:pPr>
      <w:proofErr w:type="spellStart"/>
      <w:r w:rsidRPr="00A25294">
        <w:rPr>
          <w:rFonts w:ascii="Montserrat Bold" w:hAnsi="Montserrat Bold" w:cs="Calibri"/>
          <w:b/>
          <w:sz w:val="18"/>
          <w:szCs w:val="18"/>
        </w:rPr>
        <w:t>ANEXO</w:t>
      </w:r>
      <w:proofErr w:type="spellEnd"/>
      <w:r w:rsidRPr="00A25294">
        <w:rPr>
          <w:rFonts w:ascii="Montserrat Bold" w:hAnsi="Montserrat Bold" w:cs="Calibri"/>
          <w:b/>
          <w:sz w:val="18"/>
          <w:szCs w:val="18"/>
        </w:rPr>
        <w:t xml:space="preserve"> 2</w:t>
      </w:r>
    </w:p>
    <w:p w14:paraId="1806ED1E" w14:textId="77777777" w:rsidR="00A25294" w:rsidRPr="00A25294" w:rsidRDefault="00A25294" w:rsidP="00A16A96">
      <w:pPr>
        <w:jc w:val="center"/>
        <w:rPr>
          <w:rFonts w:ascii="Montserrat Bold" w:hAnsi="Montserrat Bold" w:cs="Calibri"/>
          <w:b/>
          <w:sz w:val="18"/>
          <w:szCs w:val="18"/>
        </w:rPr>
      </w:pPr>
    </w:p>
    <w:p w14:paraId="5CC360E1" w14:textId="184B6552" w:rsidR="00A16A96" w:rsidRPr="00A25294" w:rsidRDefault="002E1161" w:rsidP="00A16A96">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w:t>
      </w:r>
      <w:r w:rsidR="00360C4C">
        <w:rPr>
          <w:rFonts w:ascii="Montserrat Bold" w:hAnsi="Montserrat Bold" w:cs="Calibri"/>
          <w:b/>
          <w:sz w:val="18"/>
          <w:szCs w:val="18"/>
        </w:rPr>
        <w:t>LPLSCC/REPSS/023/2019</w:t>
      </w:r>
      <w:r>
        <w:rPr>
          <w:rFonts w:ascii="Montserrat Bold" w:hAnsi="Montserrat Bold" w:cs="Calibri"/>
          <w:b/>
          <w:sz w:val="18"/>
          <w:szCs w:val="18"/>
        </w:rPr>
        <w:t xml:space="preserve"> </w:t>
      </w:r>
      <w:r w:rsidR="00A16A96" w:rsidRPr="00A25294">
        <w:rPr>
          <w:rFonts w:ascii="Montserrat Bold" w:hAnsi="Montserrat Bold" w:cs="Calibri"/>
          <w:b/>
          <w:sz w:val="18"/>
          <w:szCs w:val="18"/>
        </w:rPr>
        <w:t xml:space="preserve"> </w:t>
      </w:r>
    </w:p>
    <w:p w14:paraId="4E686E6E" w14:textId="2E02E20B" w:rsidR="00A16A96" w:rsidRPr="00A25294" w:rsidRDefault="00F06A61" w:rsidP="00A16A96">
      <w:pPr>
        <w:jc w:val="center"/>
        <w:rPr>
          <w:rFonts w:ascii="Montserrat Bold" w:hAnsi="Montserrat Bold" w:cs="Calibri"/>
          <w:b/>
          <w:sz w:val="18"/>
          <w:szCs w:val="18"/>
        </w:rPr>
      </w:pPr>
      <w:r>
        <w:rPr>
          <w:rFonts w:ascii="Montserrat Bold" w:hAnsi="Montserrat Bold" w:cs="Calibri"/>
          <w:b/>
          <w:bCs/>
          <w:sz w:val="18"/>
          <w:szCs w:val="18"/>
        </w:rPr>
        <w:t>“ADQUISICIÓN DE SOFTWARE COREL DRAW Y G-SUITE BUSINESS DE GOOGLE”</w:t>
      </w:r>
    </w:p>
    <w:p w14:paraId="176151DF" w14:textId="77777777" w:rsidR="009315C1" w:rsidRPr="009315C1" w:rsidRDefault="009315C1" w:rsidP="009315C1">
      <w:pPr>
        <w:jc w:val="center"/>
        <w:rPr>
          <w:rFonts w:ascii="Montserrat Medium" w:hAnsi="Montserrat Medium" w:cs="Calibri"/>
          <w:b/>
          <w:sz w:val="18"/>
          <w:szCs w:val="18"/>
        </w:rPr>
      </w:pPr>
    </w:p>
    <w:p w14:paraId="0B8E9EAC" w14:textId="77777777" w:rsidR="009315C1" w:rsidRPr="009315C1" w:rsidRDefault="009315C1" w:rsidP="009315C1">
      <w:pPr>
        <w:jc w:val="center"/>
        <w:rPr>
          <w:rFonts w:ascii="Montserrat Medium" w:hAnsi="Montserrat Medium" w:cs="Calibri"/>
          <w:b/>
          <w:smallCaps/>
          <w:sz w:val="18"/>
          <w:szCs w:val="18"/>
        </w:rPr>
      </w:pPr>
    </w:p>
    <w:p w14:paraId="7969EAF9" w14:textId="77777777" w:rsidR="009315C1" w:rsidRPr="00A16A96" w:rsidRDefault="009315C1" w:rsidP="009315C1">
      <w:pPr>
        <w:jc w:val="right"/>
        <w:rPr>
          <w:rFonts w:ascii="Montserrat ExtraBold" w:hAnsi="Montserrat ExtraBold" w:cs="Calibri"/>
          <w:sz w:val="18"/>
          <w:szCs w:val="18"/>
        </w:rPr>
      </w:pPr>
      <w:r w:rsidRPr="00A16A96">
        <w:rPr>
          <w:rFonts w:ascii="Montserrat ExtraBold" w:hAnsi="Montserrat ExtraBold" w:cs="Calibri"/>
          <w:sz w:val="18"/>
          <w:szCs w:val="18"/>
        </w:rPr>
        <w:t xml:space="preserve">Guadalajara Jalisco, </w:t>
      </w:r>
      <w:proofErr w:type="gramStart"/>
      <w:r w:rsidRPr="00A16A96">
        <w:rPr>
          <w:rFonts w:ascii="Montserrat ExtraBold" w:hAnsi="Montserrat ExtraBold" w:cs="Calibri"/>
          <w:sz w:val="18"/>
          <w:szCs w:val="18"/>
        </w:rPr>
        <w:t>a  _</w:t>
      </w:r>
      <w:proofErr w:type="gramEnd"/>
      <w:r w:rsidRPr="00A16A96">
        <w:rPr>
          <w:rFonts w:ascii="Montserrat ExtraBold" w:hAnsi="Montserrat ExtraBold" w:cs="Calibri"/>
          <w:sz w:val="18"/>
          <w:szCs w:val="18"/>
        </w:rPr>
        <w:t xml:space="preserve">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____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2019.</w:t>
      </w:r>
    </w:p>
    <w:p w14:paraId="6F683F07" w14:textId="77777777" w:rsidR="009315C1" w:rsidRPr="009315C1" w:rsidRDefault="009315C1" w:rsidP="009315C1">
      <w:pPr>
        <w:rPr>
          <w:rFonts w:ascii="Montserrat Medium" w:hAnsi="Montserrat Medium" w:cs="Calibri"/>
          <w:b/>
          <w:sz w:val="18"/>
          <w:szCs w:val="18"/>
        </w:rPr>
      </w:pPr>
    </w:p>
    <w:p w14:paraId="0D46D107" w14:textId="0038CEAE" w:rsidR="009315C1" w:rsidRDefault="009315C1" w:rsidP="009315C1">
      <w:pPr>
        <w:jc w:val="center"/>
        <w:rPr>
          <w:rFonts w:ascii="Montserrat Medium" w:hAnsi="Montserrat Medium" w:cs="Calibri"/>
          <w:b/>
          <w:smallCaps/>
          <w:sz w:val="18"/>
          <w:szCs w:val="18"/>
        </w:rPr>
      </w:pPr>
      <w:r w:rsidRPr="009315C1">
        <w:rPr>
          <w:rFonts w:ascii="Montserrat Medium" w:hAnsi="Montserrat Medium" w:cs="Calibri"/>
          <w:b/>
          <w:smallCaps/>
          <w:sz w:val="18"/>
          <w:szCs w:val="18"/>
        </w:rPr>
        <w:t>PROPUESTA TÉCNICA</w:t>
      </w:r>
    </w:p>
    <w:p w14:paraId="1E5DA1C9" w14:textId="091454D2" w:rsidR="00B343C4" w:rsidRDefault="00B343C4" w:rsidP="009315C1">
      <w:pPr>
        <w:jc w:val="center"/>
        <w:rPr>
          <w:rFonts w:ascii="Montserrat Medium" w:hAnsi="Montserrat Medium" w:cs="Calibri"/>
          <w:b/>
          <w:smallCaps/>
          <w:sz w:val="18"/>
          <w:szCs w:val="18"/>
        </w:rPr>
      </w:pPr>
    </w:p>
    <w:tbl>
      <w:tblPr>
        <w:tblW w:w="49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5"/>
        <w:gridCol w:w="1077"/>
        <w:gridCol w:w="1628"/>
        <w:gridCol w:w="5174"/>
      </w:tblGrid>
      <w:tr w:rsidR="00747BFF" w:rsidRPr="009315C1" w14:paraId="579F6D32" w14:textId="77777777" w:rsidTr="00747BFF">
        <w:trPr>
          <w:trHeight w:val="435"/>
        </w:trPr>
        <w:tc>
          <w:tcPr>
            <w:tcW w:w="515" w:type="pct"/>
            <w:shd w:val="clear" w:color="auto" w:fill="EFEFEF"/>
            <w:vAlign w:val="center"/>
          </w:tcPr>
          <w:p w14:paraId="604EA56D" w14:textId="77777777" w:rsidR="00747BFF" w:rsidRPr="00A12A0E" w:rsidRDefault="00747BFF" w:rsidP="00612BB4">
            <w:pPr>
              <w:jc w:val="center"/>
              <w:rPr>
                <w:rFonts w:ascii="Montserrat Bold" w:hAnsi="Montserrat Bold" w:cs="Calibri"/>
                <w:b/>
                <w:sz w:val="18"/>
                <w:szCs w:val="18"/>
              </w:rPr>
            </w:pPr>
            <w:r w:rsidRPr="00A12A0E">
              <w:rPr>
                <w:rFonts w:ascii="Montserrat Bold" w:hAnsi="Montserrat Bold" w:cs="Calibri"/>
                <w:b/>
                <w:sz w:val="18"/>
                <w:szCs w:val="18"/>
              </w:rPr>
              <w:t>Partida</w:t>
            </w:r>
          </w:p>
        </w:tc>
        <w:tc>
          <w:tcPr>
            <w:tcW w:w="613" w:type="pct"/>
            <w:shd w:val="clear" w:color="auto" w:fill="EFEFEF"/>
            <w:vAlign w:val="center"/>
          </w:tcPr>
          <w:p w14:paraId="147B60C1" w14:textId="77777777" w:rsidR="00747BFF" w:rsidRPr="00A12A0E" w:rsidRDefault="00747BFF" w:rsidP="00612BB4">
            <w:pPr>
              <w:jc w:val="center"/>
              <w:rPr>
                <w:rFonts w:ascii="Montserrat Bold" w:hAnsi="Montserrat Bold" w:cs="Calibri"/>
                <w:b/>
                <w:sz w:val="18"/>
                <w:szCs w:val="18"/>
              </w:rPr>
            </w:pPr>
            <w:r w:rsidRPr="00A12A0E">
              <w:rPr>
                <w:rFonts w:ascii="Montserrat Bold" w:hAnsi="Montserrat Bold" w:cs="Calibri"/>
                <w:b/>
                <w:sz w:val="18"/>
                <w:szCs w:val="18"/>
              </w:rPr>
              <w:t>Cantidad Total</w:t>
            </w:r>
          </w:p>
        </w:tc>
        <w:tc>
          <w:tcPr>
            <w:tcW w:w="927" w:type="pct"/>
            <w:shd w:val="clear" w:color="auto" w:fill="EFEFEF"/>
            <w:vAlign w:val="center"/>
          </w:tcPr>
          <w:p w14:paraId="5C3B9B29" w14:textId="77777777" w:rsidR="00747BFF" w:rsidRPr="00A12A0E" w:rsidRDefault="00747BFF" w:rsidP="00612BB4">
            <w:pPr>
              <w:jc w:val="center"/>
              <w:rPr>
                <w:rFonts w:ascii="Montserrat Bold" w:hAnsi="Montserrat Bold" w:cs="Calibri"/>
                <w:b/>
                <w:sz w:val="18"/>
                <w:szCs w:val="18"/>
              </w:rPr>
            </w:pPr>
            <w:r w:rsidRPr="00A12A0E">
              <w:rPr>
                <w:rFonts w:ascii="Montserrat Bold" w:hAnsi="Montserrat Bold" w:cs="Calibri"/>
                <w:b/>
                <w:sz w:val="18"/>
                <w:szCs w:val="18"/>
              </w:rPr>
              <w:t>Artículo</w:t>
            </w:r>
          </w:p>
        </w:tc>
        <w:tc>
          <w:tcPr>
            <w:tcW w:w="2945" w:type="pct"/>
            <w:shd w:val="clear" w:color="auto" w:fill="EFEFEF"/>
            <w:vAlign w:val="center"/>
          </w:tcPr>
          <w:p w14:paraId="75BC65EF" w14:textId="77777777" w:rsidR="00747BFF" w:rsidRPr="00A12A0E" w:rsidRDefault="00747BFF" w:rsidP="00612BB4">
            <w:pPr>
              <w:jc w:val="center"/>
              <w:rPr>
                <w:rFonts w:ascii="Montserrat Bold" w:hAnsi="Montserrat Bold" w:cs="Calibri"/>
                <w:b/>
                <w:sz w:val="18"/>
                <w:szCs w:val="18"/>
              </w:rPr>
            </w:pPr>
            <w:r w:rsidRPr="00A12A0E">
              <w:rPr>
                <w:rFonts w:ascii="Montserrat Bold" w:hAnsi="Montserrat Bold" w:cs="Calibri"/>
                <w:b/>
                <w:sz w:val="18"/>
                <w:szCs w:val="18"/>
              </w:rPr>
              <w:t>Descripción</w:t>
            </w:r>
          </w:p>
        </w:tc>
      </w:tr>
      <w:tr w:rsidR="00747BFF" w:rsidRPr="009315C1" w14:paraId="158D19E7" w14:textId="77777777" w:rsidTr="00747BFF">
        <w:trPr>
          <w:trHeight w:val="457"/>
        </w:trPr>
        <w:tc>
          <w:tcPr>
            <w:tcW w:w="515" w:type="pct"/>
            <w:vAlign w:val="center"/>
          </w:tcPr>
          <w:p w14:paraId="1A2CFC3F" w14:textId="77777777" w:rsidR="00747BFF" w:rsidRPr="00A12A0E" w:rsidRDefault="00747BFF" w:rsidP="00612BB4">
            <w:pPr>
              <w:jc w:val="center"/>
              <w:rPr>
                <w:rFonts w:ascii="Montserrat Medium" w:hAnsi="Montserrat Medium"/>
                <w:bCs/>
                <w:sz w:val="18"/>
                <w:szCs w:val="18"/>
              </w:rPr>
            </w:pPr>
            <w:r w:rsidRPr="00A12A0E">
              <w:rPr>
                <w:rFonts w:ascii="Montserrat Medium" w:hAnsi="Montserrat Medium"/>
                <w:bCs/>
                <w:sz w:val="18"/>
                <w:szCs w:val="18"/>
              </w:rPr>
              <w:t>1</w:t>
            </w:r>
          </w:p>
        </w:tc>
        <w:tc>
          <w:tcPr>
            <w:tcW w:w="613" w:type="pct"/>
            <w:vAlign w:val="center"/>
          </w:tcPr>
          <w:p w14:paraId="030C8F43" w14:textId="3FDBE0D7" w:rsidR="00747BFF" w:rsidRPr="00A12A0E" w:rsidRDefault="00747BFF" w:rsidP="00612BB4">
            <w:pPr>
              <w:jc w:val="center"/>
              <w:rPr>
                <w:rFonts w:ascii="Montserrat Medium" w:hAnsi="Montserrat Medium"/>
                <w:bCs/>
                <w:sz w:val="18"/>
                <w:szCs w:val="18"/>
              </w:rPr>
            </w:pPr>
          </w:p>
        </w:tc>
        <w:tc>
          <w:tcPr>
            <w:tcW w:w="927" w:type="pct"/>
            <w:vAlign w:val="center"/>
          </w:tcPr>
          <w:p w14:paraId="13E0B70A" w14:textId="00C5D07C" w:rsidR="00747BFF" w:rsidRPr="00A12A0E" w:rsidRDefault="00747BFF" w:rsidP="00612BB4">
            <w:pPr>
              <w:jc w:val="both"/>
              <w:rPr>
                <w:rFonts w:ascii="Montserrat Medium" w:hAnsi="Montserrat Medium"/>
                <w:bCs/>
                <w:sz w:val="18"/>
                <w:szCs w:val="18"/>
              </w:rPr>
            </w:pPr>
          </w:p>
        </w:tc>
        <w:tc>
          <w:tcPr>
            <w:tcW w:w="2945" w:type="pct"/>
            <w:vAlign w:val="center"/>
          </w:tcPr>
          <w:p w14:paraId="2EDAA8DE" w14:textId="311EAC54" w:rsidR="00747BFF" w:rsidRPr="00F73EC8" w:rsidRDefault="00747BFF" w:rsidP="00612BB4">
            <w:pPr>
              <w:rPr>
                <w:rFonts w:ascii="Montserrat Medium" w:hAnsi="Montserrat Medium"/>
                <w:bCs/>
                <w:sz w:val="18"/>
                <w:szCs w:val="12"/>
              </w:rPr>
            </w:pPr>
          </w:p>
        </w:tc>
      </w:tr>
      <w:tr w:rsidR="00747BFF" w:rsidRPr="009315C1" w14:paraId="142EC811" w14:textId="77777777" w:rsidTr="00747BFF">
        <w:trPr>
          <w:trHeight w:val="457"/>
        </w:trPr>
        <w:tc>
          <w:tcPr>
            <w:tcW w:w="515" w:type="pct"/>
            <w:vAlign w:val="center"/>
          </w:tcPr>
          <w:p w14:paraId="58819FEF" w14:textId="58A922A6" w:rsidR="00747BFF" w:rsidRPr="00A12A0E" w:rsidRDefault="00747BFF" w:rsidP="00612BB4">
            <w:pPr>
              <w:jc w:val="center"/>
              <w:rPr>
                <w:rFonts w:ascii="Montserrat Medium" w:hAnsi="Montserrat Medium"/>
                <w:bCs/>
                <w:sz w:val="18"/>
                <w:szCs w:val="18"/>
              </w:rPr>
            </w:pPr>
            <w:r>
              <w:rPr>
                <w:rFonts w:ascii="Montserrat Medium" w:hAnsi="Montserrat Medium"/>
                <w:bCs/>
                <w:sz w:val="18"/>
                <w:szCs w:val="18"/>
              </w:rPr>
              <w:t>2</w:t>
            </w:r>
          </w:p>
        </w:tc>
        <w:tc>
          <w:tcPr>
            <w:tcW w:w="613" w:type="pct"/>
            <w:vAlign w:val="center"/>
          </w:tcPr>
          <w:p w14:paraId="0A49759E" w14:textId="77777777" w:rsidR="00747BFF" w:rsidRPr="00A12A0E" w:rsidRDefault="00747BFF" w:rsidP="00612BB4">
            <w:pPr>
              <w:jc w:val="center"/>
              <w:rPr>
                <w:rFonts w:ascii="Montserrat Medium" w:hAnsi="Montserrat Medium"/>
                <w:bCs/>
                <w:sz w:val="18"/>
                <w:szCs w:val="18"/>
              </w:rPr>
            </w:pPr>
          </w:p>
        </w:tc>
        <w:tc>
          <w:tcPr>
            <w:tcW w:w="927" w:type="pct"/>
            <w:vAlign w:val="center"/>
          </w:tcPr>
          <w:p w14:paraId="3F31E5C5" w14:textId="77777777" w:rsidR="00747BFF" w:rsidRPr="00A12A0E" w:rsidRDefault="00747BFF" w:rsidP="00612BB4">
            <w:pPr>
              <w:jc w:val="both"/>
              <w:rPr>
                <w:rFonts w:ascii="Montserrat Medium" w:hAnsi="Montserrat Medium"/>
                <w:bCs/>
                <w:sz w:val="18"/>
                <w:szCs w:val="18"/>
              </w:rPr>
            </w:pPr>
          </w:p>
        </w:tc>
        <w:tc>
          <w:tcPr>
            <w:tcW w:w="2945" w:type="pct"/>
            <w:vAlign w:val="center"/>
          </w:tcPr>
          <w:p w14:paraId="78489952" w14:textId="77777777" w:rsidR="00747BFF" w:rsidRPr="00F73EC8" w:rsidRDefault="00747BFF" w:rsidP="00612BB4">
            <w:pPr>
              <w:rPr>
                <w:rFonts w:ascii="Montserrat Medium" w:hAnsi="Montserrat Medium"/>
                <w:bCs/>
                <w:sz w:val="18"/>
                <w:szCs w:val="12"/>
              </w:rPr>
            </w:pPr>
          </w:p>
        </w:tc>
      </w:tr>
    </w:tbl>
    <w:p w14:paraId="6C06B203" w14:textId="77777777" w:rsidR="00B343C4" w:rsidRDefault="00B343C4" w:rsidP="009315C1">
      <w:pPr>
        <w:jc w:val="center"/>
        <w:rPr>
          <w:rFonts w:ascii="Montserrat Medium" w:hAnsi="Montserrat Medium" w:cs="Calibri"/>
          <w:b/>
          <w:smallCaps/>
          <w:sz w:val="18"/>
          <w:szCs w:val="18"/>
        </w:rPr>
      </w:pPr>
    </w:p>
    <w:p w14:paraId="70CDB928" w14:textId="77777777" w:rsidR="00A16A96" w:rsidRPr="009315C1" w:rsidRDefault="00A16A96" w:rsidP="009315C1">
      <w:pPr>
        <w:jc w:val="center"/>
        <w:rPr>
          <w:rFonts w:ascii="Montserrat Medium" w:hAnsi="Montserrat Medium" w:cs="Calibri"/>
          <w:b/>
          <w:smallCaps/>
          <w:sz w:val="18"/>
          <w:szCs w:val="18"/>
        </w:rPr>
      </w:pPr>
    </w:p>
    <w:p w14:paraId="4971E4DD" w14:textId="77777777" w:rsidR="009315C1" w:rsidRPr="009315C1" w:rsidRDefault="009315C1" w:rsidP="009315C1">
      <w:pPr>
        <w:jc w:val="both"/>
        <w:rPr>
          <w:rFonts w:ascii="Montserrat Medium" w:hAnsi="Montserrat Medium" w:cs="Calibri"/>
          <w:sz w:val="18"/>
          <w:szCs w:val="18"/>
        </w:rPr>
      </w:pPr>
    </w:p>
    <w:p w14:paraId="3165D74A" w14:textId="77777777" w:rsidR="009315C1" w:rsidRPr="009315C1" w:rsidRDefault="009315C1" w:rsidP="009315C1">
      <w:pPr>
        <w:jc w:val="both"/>
        <w:rPr>
          <w:rFonts w:ascii="Montserrat Medium" w:hAnsi="Montserrat Medium" w:cs="Calibri"/>
          <w:b/>
          <w:sz w:val="18"/>
          <w:szCs w:val="18"/>
          <w:u w:val="single"/>
        </w:rPr>
      </w:pPr>
      <w:r w:rsidRPr="009315C1">
        <w:rPr>
          <w:rFonts w:ascii="Montserrat Medium" w:hAnsi="Montserrat Medium" w:cs="Calibri"/>
          <w:b/>
          <w:sz w:val="18"/>
          <w:szCs w:val="18"/>
        </w:rPr>
        <w:t xml:space="preserve">NOTA: Se deberá realizar el desglose a </w:t>
      </w:r>
      <w:r w:rsidRPr="009315C1">
        <w:rPr>
          <w:rFonts w:ascii="Montserrat Medium" w:hAnsi="Montserrat Medium" w:cs="Calibri"/>
          <w:b/>
          <w:sz w:val="18"/>
          <w:szCs w:val="18"/>
          <w:u w:val="single"/>
        </w:rPr>
        <w:t>detalle</w:t>
      </w:r>
      <w:r w:rsidRPr="009315C1">
        <w:rPr>
          <w:rFonts w:ascii="Montserrat Medium" w:hAnsi="Montserrat Medium" w:cs="Calibri"/>
          <w:b/>
          <w:sz w:val="18"/>
          <w:szCs w:val="18"/>
        </w:rPr>
        <w:t xml:space="preserve"> del anexo técnico (Especificaciones) cumpliendo con lo requerido en el mismo en </w:t>
      </w:r>
      <w:r w:rsidRPr="009315C1">
        <w:rPr>
          <w:rFonts w:ascii="Montserrat Medium" w:hAnsi="Montserrat Medium" w:cs="Calibri"/>
          <w:b/>
          <w:sz w:val="18"/>
          <w:szCs w:val="18"/>
          <w:u w:val="single"/>
        </w:rPr>
        <w:t>formato libre en hoja membretada y firmado por el representante legal o Persona Física según corresponda</w:t>
      </w:r>
    </w:p>
    <w:p w14:paraId="2B010607" w14:textId="77777777" w:rsidR="00A16A96" w:rsidRDefault="00A16A96" w:rsidP="009315C1">
      <w:pPr>
        <w:jc w:val="both"/>
        <w:rPr>
          <w:rFonts w:ascii="Montserrat Medium" w:hAnsi="Montserrat Medium" w:cs="Calibri"/>
          <w:sz w:val="18"/>
          <w:szCs w:val="18"/>
        </w:rPr>
      </w:pPr>
    </w:p>
    <w:p w14:paraId="615113B5"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En caso de ser adjudicado proporcionaré bienes en los términos y condiciones del presente anexo, la orden de compra y/o contrato, la convocatoria y las modificaciones que se deriven de las aclaraciones del presente procedimiento.</w:t>
      </w:r>
    </w:p>
    <w:p w14:paraId="7E6DE66F" w14:textId="1B490559"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Seré responsable por los defectos, vicios ocultos o falta de calidad en general de los bienes por cualquier otro incumplimiento en que puedan incurrir en los términos de la orden de compra y/o contrato. La garantía para el equipo de cómputo será por 12 meses</w:t>
      </w:r>
      <w:r w:rsidR="00CE23C0">
        <w:rPr>
          <w:rFonts w:ascii="Montserrat Medium" w:hAnsi="Montserrat Medium" w:cs="Calibri"/>
          <w:sz w:val="18"/>
          <w:szCs w:val="18"/>
        </w:rPr>
        <w:t xml:space="preserve"> (EN CASO DE APLICAR)</w:t>
      </w:r>
      <w:r w:rsidRPr="009315C1">
        <w:rPr>
          <w:rFonts w:ascii="Montserrat Medium" w:hAnsi="Montserrat Medium" w:cs="Calibri"/>
          <w:sz w:val="18"/>
          <w:szCs w:val="18"/>
        </w:rPr>
        <w:t>.</w:t>
      </w:r>
    </w:p>
    <w:p w14:paraId="592E2ECD" w14:textId="77777777" w:rsidR="009315C1" w:rsidRPr="009315C1" w:rsidRDefault="009315C1" w:rsidP="009315C1">
      <w:pPr>
        <w:jc w:val="center"/>
        <w:rPr>
          <w:rFonts w:ascii="Montserrat Medium" w:hAnsi="Montserrat Medium" w:cs="Calibri"/>
          <w:b/>
          <w:sz w:val="18"/>
          <w:szCs w:val="18"/>
        </w:rPr>
      </w:pPr>
    </w:p>
    <w:p w14:paraId="5BC65FB0" w14:textId="77777777" w:rsidR="009315C1" w:rsidRPr="009315C1" w:rsidRDefault="009315C1" w:rsidP="009315C1">
      <w:pPr>
        <w:jc w:val="center"/>
        <w:rPr>
          <w:rFonts w:ascii="Montserrat Medium" w:hAnsi="Montserrat Medium" w:cs="Calibri"/>
          <w:b/>
          <w:sz w:val="18"/>
          <w:szCs w:val="18"/>
        </w:rPr>
      </w:pPr>
    </w:p>
    <w:p w14:paraId="6451CE62" w14:textId="69A89DE9" w:rsidR="009315C1"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04BEE670" w14:textId="75E8728A" w:rsidR="009F1392" w:rsidRDefault="009F1392" w:rsidP="009315C1">
      <w:pPr>
        <w:jc w:val="center"/>
        <w:rPr>
          <w:rFonts w:ascii="Montserrat Bold" w:hAnsi="Montserrat Bold" w:cs="Calibri"/>
          <w:b/>
          <w:sz w:val="18"/>
          <w:szCs w:val="18"/>
        </w:rPr>
      </w:pPr>
    </w:p>
    <w:p w14:paraId="717F1ACE" w14:textId="343448A6" w:rsidR="009F1392" w:rsidRDefault="009F1392" w:rsidP="009315C1">
      <w:pPr>
        <w:jc w:val="center"/>
        <w:rPr>
          <w:rFonts w:ascii="Montserrat Bold" w:hAnsi="Montserrat Bold" w:cs="Calibri"/>
          <w:b/>
          <w:sz w:val="18"/>
          <w:szCs w:val="18"/>
        </w:rPr>
      </w:pPr>
    </w:p>
    <w:p w14:paraId="54D3CCDD" w14:textId="77777777" w:rsidR="009F1392" w:rsidRPr="00D86519" w:rsidRDefault="009F1392" w:rsidP="009315C1">
      <w:pPr>
        <w:jc w:val="center"/>
        <w:rPr>
          <w:rFonts w:ascii="Montserrat Bold" w:hAnsi="Montserrat Bold" w:cs="Calibri"/>
          <w:b/>
          <w:sz w:val="18"/>
          <w:szCs w:val="18"/>
        </w:rPr>
      </w:pPr>
    </w:p>
    <w:p w14:paraId="31677193" w14:textId="77777777" w:rsidR="009315C1" w:rsidRPr="00D86519" w:rsidRDefault="009315C1" w:rsidP="009315C1">
      <w:pPr>
        <w:jc w:val="center"/>
        <w:rPr>
          <w:rFonts w:ascii="Montserrat Bold" w:hAnsi="Montserrat Bold" w:cs="Calibri"/>
          <w:b/>
          <w:sz w:val="18"/>
          <w:szCs w:val="18"/>
        </w:rPr>
      </w:pPr>
    </w:p>
    <w:p w14:paraId="687CE46C"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_______________________________________________________</w:t>
      </w:r>
    </w:p>
    <w:p w14:paraId="1A540324"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Nombre y firma del Participante o Representante Legal del mismo.</w:t>
      </w:r>
    </w:p>
    <w:p w14:paraId="240931E1" w14:textId="77777777" w:rsidR="009315C1" w:rsidRPr="009315C1" w:rsidRDefault="009315C1" w:rsidP="009315C1">
      <w:pPr>
        <w:jc w:val="center"/>
        <w:rPr>
          <w:rFonts w:ascii="Montserrat Medium" w:hAnsi="Montserrat Medium" w:cs="Calibri"/>
          <w:sz w:val="18"/>
          <w:szCs w:val="18"/>
        </w:rPr>
      </w:pPr>
    </w:p>
    <w:p w14:paraId="0FCB4840" w14:textId="77777777" w:rsidR="00A16A96" w:rsidRDefault="00A16A96" w:rsidP="009315C1">
      <w:pPr>
        <w:jc w:val="center"/>
        <w:rPr>
          <w:rFonts w:ascii="Montserrat Medium" w:hAnsi="Montserrat Medium" w:cs="Calibri"/>
          <w:b/>
          <w:sz w:val="18"/>
          <w:szCs w:val="18"/>
        </w:rPr>
      </w:pPr>
    </w:p>
    <w:p w14:paraId="049F8BFB" w14:textId="77777777" w:rsidR="00A16A96" w:rsidRDefault="00A16A96" w:rsidP="009315C1">
      <w:pPr>
        <w:jc w:val="center"/>
        <w:rPr>
          <w:rFonts w:ascii="Montserrat Medium" w:hAnsi="Montserrat Medium" w:cs="Calibri"/>
          <w:b/>
          <w:sz w:val="18"/>
          <w:szCs w:val="18"/>
        </w:rPr>
      </w:pPr>
    </w:p>
    <w:p w14:paraId="77C9CFA8" w14:textId="77777777" w:rsidR="00A16A96" w:rsidRDefault="00A16A96" w:rsidP="009315C1">
      <w:pPr>
        <w:jc w:val="center"/>
        <w:rPr>
          <w:rFonts w:ascii="Montserrat Medium" w:hAnsi="Montserrat Medium" w:cs="Calibri"/>
          <w:b/>
          <w:sz w:val="18"/>
          <w:szCs w:val="18"/>
        </w:rPr>
      </w:pPr>
    </w:p>
    <w:p w14:paraId="14305812" w14:textId="77777777" w:rsidR="00A16A96" w:rsidRDefault="00A16A96" w:rsidP="009315C1">
      <w:pPr>
        <w:jc w:val="center"/>
        <w:rPr>
          <w:rFonts w:ascii="Montserrat Medium" w:hAnsi="Montserrat Medium" w:cs="Calibri"/>
          <w:b/>
          <w:sz w:val="18"/>
          <w:szCs w:val="18"/>
        </w:rPr>
      </w:pPr>
    </w:p>
    <w:p w14:paraId="1DAF5DB8" w14:textId="77777777" w:rsidR="00A16A96" w:rsidRDefault="00A16A96" w:rsidP="009315C1">
      <w:pPr>
        <w:jc w:val="center"/>
        <w:rPr>
          <w:rFonts w:ascii="Montserrat Medium" w:hAnsi="Montserrat Medium" w:cs="Calibri"/>
          <w:b/>
          <w:sz w:val="18"/>
          <w:szCs w:val="18"/>
        </w:rPr>
      </w:pPr>
    </w:p>
    <w:p w14:paraId="6DA14A1F" w14:textId="77777777" w:rsidR="00BB461E" w:rsidRDefault="00BB461E">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6BAB11A4" w14:textId="528C5B8E" w:rsidR="009315C1" w:rsidRPr="00747BFF" w:rsidRDefault="009315C1" w:rsidP="009315C1">
      <w:pPr>
        <w:jc w:val="center"/>
        <w:rPr>
          <w:rFonts w:ascii="Montserrat Bold" w:hAnsi="Montserrat Bold" w:cs="Calibri"/>
          <w:b/>
          <w:sz w:val="18"/>
          <w:szCs w:val="18"/>
        </w:rPr>
      </w:pPr>
      <w:r w:rsidRPr="00747BFF">
        <w:rPr>
          <w:rFonts w:ascii="Montserrat Bold" w:hAnsi="Montserrat Bold" w:cs="Calibri"/>
          <w:b/>
          <w:sz w:val="18"/>
          <w:szCs w:val="18"/>
        </w:rPr>
        <w:t>ANEXO 3</w:t>
      </w:r>
    </w:p>
    <w:p w14:paraId="1CD0AA74" w14:textId="77777777" w:rsidR="009315C1" w:rsidRPr="00747BFF" w:rsidRDefault="009315C1" w:rsidP="009315C1">
      <w:pPr>
        <w:jc w:val="center"/>
        <w:rPr>
          <w:rFonts w:ascii="Montserrat Bold" w:hAnsi="Montserrat Bold" w:cs="Calibri"/>
          <w:b/>
          <w:sz w:val="18"/>
          <w:szCs w:val="18"/>
        </w:rPr>
      </w:pPr>
    </w:p>
    <w:p w14:paraId="0C27F0F2" w14:textId="41E66815" w:rsidR="009315C1" w:rsidRPr="00747BFF" w:rsidRDefault="002E1161" w:rsidP="009315C1">
      <w:pPr>
        <w:jc w:val="center"/>
        <w:rPr>
          <w:rFonts w:ascii="Montserrat Bold" w:hAnsi="Montserrat Bold" w:cs="Calibri"/>
          <w:b/>
          <w:sz w:val="18"/>
          <w:szCs w:val="18"/>
        </w:rPr>
      </w:pPr>
      <w:r w:rsidRPr="00747BFF">
        <w:rPr>
          <w:rFonts w:ascii="Montserrat Bold" w:hAnsi="Montserrat Bold" w:cs="Calibri"/>
          <w:b/>
          <w:sz w:val="18"/>
          <w:szCs w:val="18"/>
        </w:rPr>
        <w:t xml:space="preserve">LICITACIÓN PÚBLICA LOCAL SIN CONCURRENCIA DEL COMITÉ </w:t>
      </w:r>
      <w:r w:rsidR="00360C4C">
        <w:rPr>
          <w:rFonts w:ascii="Montserrat Bold" w:hAnsi="Montserrat Bold" w:cs="Calibri"/>
          <w:b/>
          <w:sz w:val="18"/>
          <w:szCs w:val="18"/>
        </w:rPr>
        <w:t>LPLSCC/REPSS/023/2019</w:t>
      </w:r>
      <w:r w:rsidRPr="00747BFF">
        <w:rPr>
          <w:rFonts w:ascii="Montserrat Bold" w:hAnsi="Montserrat Bold" w:cs="Calibri"/>
          <w:b/>
          <w:sz w:val="18"/>
          <w:szCs w:val="18"/>
        </w:rPr>
        <w:t xml:space="preserve"> </w:t>
      </w:r>
      <w:r w:rsidR="009315C1" w:rsidRPr="00747BFF">
        <w:rPr>
          <w:rFonts w:ascii="Montserrat Bold" w:hAnsi="Montserrat Bold" w:cs="Arial"/>
          <w:b/>
          <w:bCs/>
          <w:color w:val="000000"/>
          <w:lang w:val="es-ES_tradnl" w:eastAsia="es-ES_tradnl"/>
        </w:rPr>
        <w:t xml:space="preserve"> </w:t>
      </w:r>
      <w:r w:rsidR="009315C1" w:rsidRPr="00747BFF">
        <w:rPr>
          <w:rFonts w:ascii="Montserrat Bold" w:hAnsi="Montserrat Bold" w:cs="Calibri"/>
          <w:b/>
          <w:sz w:val="18"/>
          <w:szCs w:val="18"/>
        </w:rPr>
        <w:t xml:space="preserve"> </w:t>
      </w:r>
    </w:p>
    <w:p w14:paraId="73532E5B" w14:textId="77777777" w:rsidR="009315C1" w:rsidRPr="00747BFF" w:rsidRDefault="009315C1" w:rsidP="009315C1">
      <w:pPr>
        <w:jc w:val="center"/>
        <w:rPr>
          <w:rFonts w:ascii="Montserrat Bold" w:hAnsi="Montserrat Bold" w:cs="Calibri"/>
          <w:b/>
          <w:sz w:val="18"/>
          <w:szCs w:val="18"/>
        </w:rPr>
      </w:pPr>
    </w:p>
    <w:p w14:paraId="59264CF9" w14:textId="726EBAAF" w:rsidR="009315C1" w:rsidRPr="00747BFF" w:rsidRDefault="00F06A61" w:rsidP="009315C1">
      <w:pPr>
        <w:jc w:val="center"/>
        <w:rPr>
          <w:rFonts w:ascii="Montserrat Bold" w:hAnsi="Montserrat Bold" w:cs="Calibri"/>
          <w:b/>
          <w:bCs/>
          <w:sz w:val="18"/>
          <w:szCs w:val="18"/>
        </w:rPr>
      </w:pPr>
      <w:r w:rsidRPr="00747BFF">
        <w:rPr>
          <w:rFonts w:ascii="Montserrat Bold" w:hAnsi="Montserrat Bold" w:cs="Calibri"/>
          <w:b/>
          <w:bCs/>
          <w:sz w:val="18"/>
          <w:szCs w:val="18"/>
        </w:rPr>
        <w:t>“ADQUISICIÓN DE SOFTWARE COREL DRAW Y G-SUITE BUSINESS DE GOOGLE”</w:t>
      </w:r>
    </w:p>
    <w:p w14:paraId="2D63C64C" w14:textId="77777777" w:rsidR="00A25294" w:rsidRPr="00747BFF" w:rsidRDefault="00A25294" w:rsidP="009315C1">
      <w:pPr>
        <w:jc w:val="center"/>
        <w:rPr>
          <w:rFonts w:ascii="Montserrat Bold" w:hAnsi="Montserrat Bold" w:cs="Calibri"/>
          <w:b/>
          <w:smallCaps/>
          <w:sz w:val="18"/>
          <w:szCs w:val="18"/>
        </w:rPr>
      </w:pPr>
    </w:p>
    <w:p w14:paraId="67BB2347" w14:textId="77777777" w:rsidR="009315C1" w:rsidRPr="00747BFF" w:rsidRDefault="009315C1" w:rsidP="009315C1">
      <w:pPr>
        <w:jc w:val="right"/>
        <w:rPr>
          <w:rFonts w:ascii="Montserrat ExtraBold" w:hAnsi="Montserrat ExtraBold" w:cs="Calibri"/>
          <w:sz w:val="18"/>
          <w:szCs w:val="18"/>
        </w:rPr>
      </w:pPr>
      <w:r w:rsidRPr="00747BFF">
        <w:rPr>
          <w:rFonts w:ascii="Montserrat ExtraBold" w:hAnsi="Montserrat ExtraBold" w:cs="Calibri"/>
          <w:sz w:val="18"/>
          <w:szCs w:val="18"/>
        </w:rPr>
        <w:t xml:space="preserve">Guadalajara Jalisco, </w:t>
      </w:r>
      <w:proofErr w:type="gramStart"/>
      <w:r w:rsidRPr="00747BFF">
        <w:rPr>
          <w:rFonts w:ascii="Montserrat ExtraBold" w:hAnsi="Montserrat ExtraBold" w:cs="Calibri"/>
          <w:sz w:val="18"/>
          <w:szCs w:val="18"/>
        </w:rPr>
        <w:t>a  _</w:t>
      </w:r>
      <w:proofErr w:type="gramEnd"/>
      <w:r w:rsidRPr="00747BFF">
        <w:rPr>
          <w:rFonts w:ascii="Montserrat ExtraBold" w:hAnsi="Montserrat ExtraBold" w:cs="Calibri"/>
          <w:sz w:val="18"/>
          <w:szCs w:val="18"/>
        </w:rPr>
        <w:t>__ de ____ del 2019.</w:t>
      </w:r>
    </w:p>
    <w:p w14:paraId="11455A8D" w14:textId="77777777" w:rsidR="009315C1" w:rsidRPr="00747BFF" w:rsidRDefault="009315C1" w:rsidP="009315C1">
      <w:pPr>
        <w:rPr>
          <w:rFonts w:ascii="Montserrat Medium" w:hAnsi="Montserrat Medium" w:cs="Calibri"/>
          <w:b/>
          <w:smallCaps/>
          <w:sz w:val="18"/>
          <w:szCs w:val="18"/>
        </w:rPr>
      </w:pPr>
    </w:p>
    <w:p w14:paraId="2CAF7B16" w14:textId="5B5EE78B" w:rsidR="009315C1" w:rsidRPr="00747BFF" w:rsidRDefault="009315C1" w:rsidP="009315C1">
      <w:pPr>
        <w:jc w:val="center"/>
        <w:rPr>
          <w:rFonts w:ascii="Montserrat Medium" w:hAnsi="Montserrat Medium" w:cs="Calibri"/>
          <w:b/>
          <w:smallCaps/>
          <w:sz w:val="18"/>
          <w:szCs w:val="18"/>
        </w:rPr>
      </w:pPr>
      <w:r w:rsidRPr="00747BFF">
        <w:rPr>
          <w:rFonts w:ascii="Montserrat Medium" w:hAnsi="Montserrat Medium" w:cs="Calibri"/>
          <w:b/>
          <w:smallCaps/>
          <w:sz w:val="18"/>
          <w:szCs w:val="18"/>
        </w:rPr>
        <w:t>PROPUESTA ECONÓMICA</w:t>
      </w:r>
    </w:p>
    <w:p w14:paraId="62E5B2E2" w14:textId="210C7DD1" w:rsidR="00CE23C0" w:rsidRPr="00CE23C0" w:rsidRDefault="00CE23C0" w:rsidP="009315C1">
      <w:pPr>
        <w:jc w:val="center"/>
        <w:rPr>
          <w:rFonts w:ascii="Montserrat Medium" w:hAnsi="Montserrat Medium" w:cs="Calibri"/>
          <w:b/>
          <w:smallCaps/>
          <w:sz w:val="18"/>
          <w:szCs w:val="18"/>
          <w:highlight w:val="yellow"/>
        </w:rPr>
      </w:pPr>
    </w:p>
    <w:p w14:paraId="77437C1C" w14:textId="77777777" w:rsidR="00CE23C0" w:rsidRPr="009315C1" w:rsidRDefault="00CE23C0" w:rsidP="009315C1">
      <w:pPr>
        <w:jc w:val="center"/>
        <w:rPr>
          <w:rFonts w:ascii="Montserrat Medium" w:hAnsi="Montserrat Medium" w:cs="Calibri"/>
          <w:b/>
          <w:smallCaps/>
          <w:sz w:val="18"/>
          <w:szCs w:val="18"/>
        </w:rPr>
      </w:pPr>
    </w:p>
    <w:p w14:paraId="6311C6BE" w14:textId="77777777" w:rsidR="009315C1" w:rsidRPr="009315C1" w:rsidRDefault="009315C1" w:rsidP="009315C1">
      <w:pPr>
        <w:jc w:val="center"/>
        <w:rPr>
          <w:rFonts w:ascii="Montserrat Medium" w:hAnsi="Montserrat Medium" w:cs="Calibri"/>
          <w:b/>
          <w:smallCaps/>
          <w:sz w:val="18"/>
          <w:szCs w:val="18"/>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4"/>
        <w:gridCol w:w="963"/>
        <w:gridCol w:w="4375"/>
        <w:gridCol w:w="1234"/>
        <w:gridCol w:w="1372"/>
      </w:tblGrid>
      <w:tr w:rsidR="0079791F" w:rsidRPr="009315C1" w14:paraId="2CA99464" w14:textId="77777777" w:rsidTr="0079791F">
        <w:trPr>
          <w:trHeight w:val="240"/>
        </w:trPr>
        <w:tc>
          <w:tcPr>
            <w:tcW w:w="501" w:type="pct"/>
            <w:shd w:val="clear" w:color="auto" w:fill="EFEFEF"/>
          </w:tcPr>
          <w:p w14:paraId="3C02595D"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Partida</w:t>
            </w:r>
          </w:p>
        </w:tc>
        <w:tc>
          <w:tcPr>
            <w:tcW w:w="545" w:type="pct"/>
            <w:shd w:val="clear" w:color="auto" w:fill="EFEFEF"/>
          </w:tcPr>
          <w:p w14:paraId="412B25AB"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6"/>
                <w:szCs w:val="18"/>
              </w:rPr>
              <w:t>Cantidad Total</w:t>
            </w:r>
          </w:p>
          <w:p w14:paraId="2F50E5A4" w14:textId="77777777" w:rsidR="0079791F" w:rsidRPr="009315C1" w:rsidRDefault="0079791F" w:rsidP="009315C1">
            <w:pPr>
              <w:rPr>
                <w:rFonts w:ascii="Montserrat Medium" w:hAnsi="Montserrat Medium"/>
                <w:b/>
                <w:sz w:val="18"/>
                <w:szCs w:val="18"/>
              </w:rPr>
            </w:pPr>
          </w:p>
        </w:tc>
        <w:tc>
          <w:tcPr>
            <w:tcW w:w="2478" w:type="pct"/>
            <w:shd w:val="clear" w:color="auto" w:fill="EFEFEF"/>
          </w:tcPr>
          <w:p w14:paraId="4D869A38"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Artículo</w:t>
            </w:r>
          </w:p>
        </w:tc>
        <w:tc>
          <w:tcPr>
            <w:tcW w:w="699" w:type="pct"/>
            <w:shd w:val="clear" w:color="auto" w:fill="EFEFEF"/>
          </w:tcPr>
          <w:p w14:paraId="3FD747C9"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Precio Unitario</w:t>
            </w:r>
          </w:p>
        </w:tc>
        <w:tc>
          <w:tcPr>
            <w:tcW w:w="777" w:type="pct"/>
            <w:shd w:val="clear" w:color="auto" w:fill="EFEFEF"/>
          </w:tcPr>
          <w:p w14:paraId="40E9C402" w14:textId="77777777" w:rsidR="0079791F" w:rsidRPr="009315C1" w:rsidRDefault="0079791F" w:rsidP="009315C1">
            <w:pPr>
              <w:jc w:val="center"/>
              <w:rPr>
                <w:rFonts w:ascii="Montserrat Medium" w:hAnsi="Montserrat Medium"/>
                <w:b/>
                <w:sz w:val="18"/>
                <w:szCs w:val="18"/>
              </w:rPr>
            </w:pPr>
          </w:p>
          <w:p w14:paraId="63116055"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Importe</w:t>
            </w:r>
          </w:p>
        </w:tc>
      </w:tr>
      <w:tr w:rsidR="0079791F" w:rsidRPr="009315C1" w14:paraId="529BA6BA" w14:textId="77777777" w:rsidTr="0079791F">
        <w:trPr>
          <w:trHeight w:val="240"/>
        </w:trPr>
        <w:tc>
          <w:tcPr>
            <w:tcW w:w="501" w:type="pct"/>
            <w:shd w:val="clear" w:color="auto" w:fill="auto"/>
          </w:tcPr>
          <w:p w14:paraId="00AE8F4F" w14:textId="5C671BD7" w:rsidR="0079791F" w:rsidRPr="009315C1" w:rsidRDefault="009F1392" w:rsidP="009315C1">
            <w:pPr>
              <w:rPr>
                <w:rFonts w:ascii="Montserrat Medium" w:hAnsi="Montserrat Medium"/>
                <w:b/>
                <w:sz w:val="18"/>
                <w:szCs w:val="18"/>
              </w:rPr>
            </w:pPr>
            <w:r>
              <w:rPr>
                <w:rFonts w:ascii="Montserrat Medium" w:hAnsi="Montserrat Medium"/>
                <w:b/>
                <w:sz w:val="18"/>
                <w:szCs w:val="18"/>
              </w:rPr>
              <w:t>1</w:t>
            </w:r>
          </w:p>
        </w:tc>
        <w:tc>
          <w:tcPr>
            <w:tcW w:w="545" w:type="pct"/>
            <w:shd w:val="clear" w:color="auto" w:fill="auto"/>
          </w:tcPr>
          <w:p w14:paraId="43BC680C" w14:textId="77777777" w:rsidR="0079791F" w:rsidRPr="009315C1" w:rsidRDefault="0079791F" w:rsidP="009315C1">
            <w:pPr>
              <w:jc w:val="center"/>
              <w:rPr>
                <w:rFonts w:ascii="Montserrat Medium" w:hAnsi="Montserrat Medium"/>
                <w:b/>
                <w:sz w:val="16"/>
                <w:szCs w:val="18"/>
              </w:rPr>
            </w:pPr>
          </w:p>
        </w:tc>
        <w:tc>
          <w:tcPr>
            <w:tcW w:w="2478" w:type="pct"/>
            <w:shd w:val="clear" w:color="auto" w:fill="auto"/>
          </w:tcPr>
          <w:p w14:paraId="2DF05D7E" w14:textId="77777777" w:rsidR="0079791F" w:rsidRPr="009315C1" w:rsidRDefault="0079791F" w:rsidP="009315C1">
            <w:pPr>
              <w:rPr>
                <w:rFonts w:ascii="Montserrat Medium" w:hAnsi="Montserrat Medium"/>
                <w:b/>
                <w:sz w:val="18"/>
                <w:szCs w:val="18"/>
              </w:rPr>
            </w:pPr>
          </w:p>
        </w:tc>
        <w:tc>
          <w:tcPr>
            <w:tcW w:w="699" w:type="pct"/>
            <w:shd w:val="clear" w:color="auto" w:fill="auto"/>
          </w:tcPr>
          <w:p w14:paraId="793F7480" w14:textId="77777777" w:rsidR="0079791F" w:rsidRPr="009315C1" w:rsidRDefault="0079791F" w:rsidP="009315C1">
            <w:pPr>
              <w:rPr>
                <w:rFonts w:ascii="Montserrat Medium" w:hAnsi="Montserrat Medium"/>
                <w:b/>
                <w:sz w:val="18"/>
                <w:szCs w:val="18"/>
              </w:rPr>
            </w:pPr>
          </w:p>
        </w:tc>
        <w:tc>
          <w:tcPr>
            <w:tcW w:w="777" w:type="pct"/>
            <w:shd w:val="clear" w:color="auto" w:fill="auto"/>
          </w:tcPr>
          <w:p w14:paraId="12654884" w14:textId="77777777" w:rsidR="0079791F" w:rsidRPr="009315C1" w:rsidRDefault="0079791F" w:rsidP="009315C1">
            <w:pPr>
              <w:rPr>
                <w:rFonts w:ascii="Montserrat Medium" w:hAnsi="Montserrat Medium"/>
                <w:b/>
                <w:sz w:val="18"/>
                <w:szCs w:val="18"/>
              </w:rPr>
            </w:pPr>
          </w:p>
        </w:tc>
      </w:tr>
      <w:tr w:rsidR="0079791F" w:rsidRPr="009315C1" w14:paraId="698944A7" w14:textId="77777777" w:rsidTr="0079791F">
        <w:trPr>
          <w:trHeight w:val="240"/>
        </w:trPr>
        <w:tc>
          <w:tcPr>
            <w:tcW w:w="501" w:type="pct"/>
            <w:shd w:val="clear" w:color="auto" w:fill="auto"/>
          </w:tcPr>
          <w:p w14:paraId="3857FEF1" w14:textId="7AA3F3F9" w:rsidR="0079791F" w:rsidRPr="009315C1" w:rsidRDefault="009F1392" w:rsidP="009315C1">
            <w:pPr>
              <w:rPr>
                <w:rFonts w:ascii="Montserrat Medium" w:hAnsi="Montserrat Medium"/>
                <w:b/>
                <w:sz w:val="18"/>
                <w:szCs w:val="18"/>
              </w:rPr>
            </w:pPr>
            <w:r>
              <w:rPr>
                <w:rFonts w:ascii="Montserrat Medium" w:hAnsi="Montserrat Medium"/>
                <w:b/>
                <w:sz w:val="18"/>
                <w:szCs w:val="18"/>
              </w:rPr>
              <w:t>2</w:t>
            </w:r>
          </w:p>
        </w:tc>
        <w:tc>
          <w:tcPr>
            <w:tcW w:w="545" w:type="pct"/>
            <w:shd w:val="clear" w:color="auto" w:fill="auto"/>
          </w:tcPr>
          <w:p w14:paraId="22DC476F" w14:textId="77777777" w:rsidR="0079791F" w:rsidRPr="009315C1" w:rsidRDefault="0079791F" w:rsidP="009315C1">
            <w:pPr>
              <w:jc w:val="center"/>
              <w:rPr>
                <w:rFonts w:ascii="Montserrat Medium" w:hAnsi="Montserrat Medium"/>
                <w:b/>
                <w:sz w:val="16"/>
                <w:szCs w:val="18"/>
              </w:rPr>
            </w:pPr>
          </w:p>
        </w:tc>
        <w:tc>
          <w:tcPr>
            <w:tcW w:w="2478" w:type="pct"/>
            <w:shd w:val="clear" w:color="auto" w:fill="auto"/>
          </w:tcPr>
          <w:p w14:paraId="77AD25AB" w14:textId="77777777" w:rsidR="0079791F" w:rsidRPr="009315C1" w:rsidRDefault="0079791F" w:rsidP="009315C1">
            <w:pPr>
              <w:rPr>
                <w:rFonts w:ascii="Montserrat Medium" w:hAnsi="Montserrat Medium"/>
                <w:b/>
                <w:sz w:val="18"/>
                <w:szCs w:val="18"/>
              </w:rPr>
            </w:pPr>
          </w:p>
        </w:tc>
        <w:tc>
          <w:tcPr>
            <w:tcW w:w="699" w:type="pct"/>
            <w:shd w:val="clear" w:color="auto" w:fill="auto"/>
          </w:tcPr>
          <w:p w14:paraId="488B01BD" w14:textId="77777777" w:rsidR="0079791F" w:rsidRPr="009315C1" w:rsidRDefault="0079791F" w:rsidP="009315C1">
            <w:pPr>
              <w:rPr>
                <w:rFonts w:ascii="Montserrat Medium" w:hAnsi="Montserrat Medium"/>
                <w:b/>
                <w:sz w:val="18"/>
                <w:szCs w:val="18"/>
              </w:rPr>
            </w:pPr>
          </w:p>
        </w:tc>
        <w:tc>
          <w:tcPr>
            <w:tcW w:w="777" w:type="pct"/>
            <w:shd w:val="clear" w:color="auto" w:fill="auto"/>
          </w:tcPr>
          <w:p w14:paraId="17CE89CD" w14:textId="77777777" w:rsidR="0079791F" w:rsidRPr="009315C1" w:rsidRDefault="0079791F" w:rsidP="009315C1">
            <w:pPr>
              <w:rPr>
                <w:rFonts w:ascii="Montserrat Medium" w:hAnsi="Montserrat Medium"/>
                <w:b/>
                <w:sz w:val="18"/>
                <w:szCs w:val="18"/>
              </w:rPr>
            </w:pPr>
          </w:p>
        </w:tc>
      </w:tr>
      <w:tr w:rsidR="0079791F" w:rsidRPr="009315C1" w14:paraId="6DAE743B" w14:textId="77777777" w:rsidTr="0079791F">
        <w:trPr>
          <w:gridBefore w:val="3"/>
          <w:wBefore w:w="3524" w:type="pct"/>
          <w:trHeight w:val="243"/>
        </w:trPr>
        <w:tc>
          <w:tcPr>
            <w:tcW w:w="699" w:type="pct"/>
          </w:tcPr>
          <w:p w14:paraId="59E6D51D"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Subtotal</w:t>
            </w:r>
          </w:p>
        </w:tc>
        <w:tc>
          <w:tcPr>
            <w:tcW w:w="777" w:type="pct"/>
          </w:tcPr>
          <w:p w14:paraId="078AAA28" w14:textId="77777777" w:rsidR="0079791F" w:rsidRPr="009315C1" w:rsidRDefault="0079791F" w:rsidP="009315C1">
            <w:pPr>
              <w:jc w:val="center"/>
              <w:rPr>
                <w:rFonts w:ascii="Montserrat Medium" w:hAnsi="Montserrat Medium"/>
                <w:b/>
                <w:smallCaps/>
                <w:sz w:val="18"/>
                <w:szCs w:val="18"/>
              </w:rPr>
            </w:pPr>
          </w:p>
        </w:tc>
      </w:tr>
      <w:tr w:rsidR="0079791F" w:rsidRPr="009315C1" w14:paraId="04C4E01F" w14:textId="77777777" w:rsidTr="0079791F">
        <w:trPr>
          <w:gridBefore w:val="3"/>
          <w:wBefore w:w="3524" w:type="pct"/>
          <w:trHeight w:val="262"/>
        </w:trPr>
        <w:tc>
          <w:tcPr>
            <w:tcW w:w="699" w:type="pct"/>
          </w:tcPr>
          <w:p w14:paraId="58ADE202"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IVA</w:t>
            </w:r>
          </w:p>
        </w:tc>
        <w:tc>
          <w:tcPr>
            <w:tcW w:w="777" w:type="pct"/>
          </w:tcPr>
          <w:p w14:paraId="21C45A31" w14:textId="77777777" w:rsidR="0079791F" w:rsidRPr="009315C1" w:rsidRDefault="0079791F" w:rsidP="009315C1">
            <w:pPr>
              <w:jc w:val="center"/>
              <w:rPr>
                <w:rFonts w:ascii="Montserrat Medium" w:hAnsi="Montserrat Medium"/>
                <w:b/>
                <w:smallCaps/>
                <w:sz w:val="18"/>
                <w:szCs w:val="18"/>
              </w:rPr>
            </w:pPr>
          </w:p>
        </w:tc>
      </w:tr>
      <w:tr w:rsidR="0079791F" w:rsidRPr="009315C1" w14:paraId="75071445" w14:textId="77777777" w:rsidTr="0079791F">
        <w:trPr>
          <w:gridBefore w:val="3"/>
          <w:wBefore w:w="3524" w:type="pct"/>
          <w:trHeight w:val="243"/>
        </w:trPr>
        <w:tc>
          <w:tcPr>
            <w:tcW w:w="699" w:type="pct"/>
          </w:tcPr>
          <w:p w14:paraId="0FD6C255"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 xml:space="preserve">total </w:t>
            </w:r>
          </w:p>
        </w:tc>
        <w:tc>
          <w:tcPr>
            <w:tcW w:w="777" w:type="pct"/>
          </w:tcPr>
          <w:p w14:paraId="3CE9EBC7" w14:textId="77777777" w:rsidR="0079791F" w:rsidRPr="009315C1" w:rsidRDefault="0079791F" w:rsidP="009315C1">
            <w:pPr>
              <w:jc w:val="center"/>
              <w:rPr>
                <w:rFonts w:ascii="Montserrat Medium" w:hAnsi="Montserrat Medium"/>
                <w:b/>
                <w:smallCaps/>
                <w:sz w:val="18"/>
                <w:szCs w:val="18"/>
              </w:rPr>
            </w:pPr>
          </w:p>
        </w:tc>
      </w:tr>
    </w:tbl>
    <w:p w14:paraId="14EBDDE3" w14:textId="77777777" w:rsidR="009315C1" w:rsidRPr="009315C1" w:rsidRDefault="009315C1" w:rsidP="009315C1">
      <w:pPr>
        <w:rPr>
          <w:rFonts w:ascii="Montserrat Medium" w:hAnsi="Montserrat Medium" w:cs="Calibri"/>
          <w:b/>
          <w:sz w:val="18"/>
          <w:szCs w:val="18"/>
        </w:rPr>
      </w:pPr>
    </w:p>
    <w:p w14:paraId="154DC376" w14:textId="77777777" w:rsidR="009315C1" w:rsidRPr="009315C1" w:rsidRDefault="009315C1" w:rsidP="009315C1">
      <w:pPr>
        <w:rPr>
          <w:rFonts w:ascii="Montserrat Medium" w:hAnsi="Montserrat Medium" w:cs="Calibri"/>
          <w:b/>
          <w:sz w:val="18"/>
          <w:szCs w:val="18"/>
        </w:rPr>
      </w:pPr>
    </w:p>
    <w:p w14:paraId="63504FBF"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CANTIDAD CON LETRA:</w:t>
      </w:r>
    </w:p>
    <w:p w14:paraId="2C58637E" w14:textId="77777777" w:rsidR="00DE70A2" w:rsidRDefault="00DE70A2" w:rsidP="009315C1">
      <w:pPr>
        <w:rPr>
          <w:rFonts w:ascii="Montserrat Medium" w:hAnsi="Montserrat Medium" w:cs="Calibri"/>
          <w:b/>
          <w:sz w:val="18"/>
          <w:szCs w:val="18"/>
        </w:rPr>
      </w:pPr>
    </w:p>
    <w:p w14:paraId="1B102FFA" w14:textId="124641D6"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 xml:space="preserve">TIEMPO DE ENTREGA:  </w:t>
      </w:r>
    </w:p>
    <w:p w14:paraId="570D3846"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(Deberá especificar si son días hábiles y naturales, considerando los tiempos reales de entrega).</w:t>
      </w:r>
    </w:p>
    <w:p w14:paraId="1A320AFD" w14:textId="77777777" w:rsidR="00DE70A2" w:rsidRDefault="00DE70A2" w:rsidP="009315C1">
      <w:pPr>
        <w:rPr>
          <w:rFonts w:ascii="Montserrat Medium" w:hAnsi="Montserrat Medium" w:cs="Calibri"/>
          <w:b/>
          <w:sz w:val="18"/>
          <w:szCs w:val="18"/>
        </w:rPr>
      </w:pPr>
    </w:p>
    <w:p w14:paraId="6C1090D1" w14:textId="0A8119CC" w:rsidR="007C503D" w:rsidRDefault="009315C1" w:rsidP="007C503D">
      <w:pPr>
        <w:jc w:val="both"/>
        <w:rPr>
          <w:rFonts w:ascii="Montserrat Medium" w:hAnsi="Montserrat Medium" w:cs="Calibri"/>
          <w:sz w:val="18"/>
          <w:szCs w:val="18"/>
        </w:rPr>
      </w:pPr>
      <w:r w:rsidRPr="009315C1">
        <w:rPr>
          <w:rFonts w:ascii="Montserrat Medium" w:hAnsi="Montserrat Medium" w:cs="Calibri"/>
          <w:b/>
          <w:sz w:val="18"/>
          <w:szCs w:val="18"/>
        </w:rPr>
        <w:t>CONDICIONES DE PAGO:</w:t>
      </w:r>
      <w:r w:rsidR="009F1392">
        <w:rPr>
          <w:rFonts w:ascii="Montserrat Medium" w:hAnsi="Montserrat Medium" w:cs="Calibri"/>
          <w:b/>
          <w:sz w:val="18"/>
          <w:szCs w:val="18"/>
        </w:rPr>
        <w:t xml:space="preserve"> </w:t>
      </w:r>
      <w:r w:rsidR="007C503D" w:rsidRPr="009315C1">
        <w:rPr>
          <w:rFonts w:ascii="Montserrat Medium" w:hAnsi="Montserrat Medium" w:cs="Calibri"/>
          <w:sz w:val="18"/>
          <w:szCs w:val="18"/>
        </w:rPr>
        <w:t xml:space="preserve">El pago se realizará dentro de los 15 días naturales posteriores a la recepción de la documentación correspondiente una vez realizada la entrega de los bienes, </w:t>
      </w:r>
      <w:r w:rsidR="00F22FA9">
        <w:rPr>
          <w:rFonts w:ascii="Montserrat Medium" w:hAnsi="Montserrat Medium" w:cs="Calibri"/>
          <w:sz w:val="18"/>
          <w:szCs w:val="18"/>
        </w:rPr>
        <w:t>de acuerdo al punto 3 de las bases.</w:t>
      </w:r>
    </w:p>
    <w:p w14:paraId="529098E9" w14:textId="77777777" w:rsidR="007C503D" w:rsidRPr="009315C1" w:rsidRDefault="007C503D" w:rsidP="007C503D">
      <w:pPr>
        <w:jc w:val="both"/>
        <w:rPr>
          <w:rFonts w:ascii="Montserrat Medium" w:hAnsi="Montserrat Medium" w:cs="Calibri"/>
          <w:sz w:val="18"/>
          <w:szCs w:val="18"/>
        </w:rPr>
      </w:pPr>
    </w:p>
    <w:p w14:paraId="50C112DF"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665F86E7" w14:textId="77777777" w:rsidR="00F22FA9" w:rsidRDefault="00F22FA9" w:rsidP="009315C1">
      <w:pPr>
        <w:jc w:val="both"/>
        <w:rPr>
          <w:rFonts w:ascii="Montserrat Medium" w:hAnsi="Montserrat Medium" w:cs="Calibri"/>
          <w:sz w:val="18"/>
          <w:szCs w:val="18"/>
        </w:rPr>
      </w:pPr>
    </w:p>
    <w:p w14:paraId="19FDD080" w14:textId="59888B94"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Manifiesto que los precios cotizados en la presente propuesta, serán los mismos en caso de que la Unidad Centralizada de Compras y/o el Comité según corresponda opte por realizar ajustes al momento de adjudicar de forma parcial los servicios o bienes objeto de este PROCEDIMIENTO DE ADQUISICIÓN.</w:t>
      </w:r>
    </w:p>
    <w:p w14:paraId="39349006" w14:textId="77777777" w:rsidR="00D86519" w:rsidRDefault="00D86519" w:rsidP="009315C1">
      <w:pPr>
        <w:jc w:val="center"/>
        <w:rPr>
          <w:rFonts w:ascii="Montserrat Bold" w:hAnsi="Montserrat Bold" w:cs="Calibri"/>
          <w:b/>
          <w:sz w:val="18"/>
          <w:szCs w:val="18"/>
        </w:rPr>
      </w:pPr>
    </w:p>
    <w:p w14:paraId="308601A2" w14:textId="77777777" w:rsidR="00D86519" w:rsidRDefault="00D86519" w:rsidP="009315C1">
      <w:pPr>
        <w:jc w:val="center"/>
        <w:rPr>
          <w:rFonts w:ascii="Montserrat Bold" w:hAnsi="Montserrat Bold" w:cs="Calibri"/>
          <w:b/>
          <w:sz w:val="18"/>
          <w:szCs w:val="18"/>
        </w:rPr>
      </w:pPr>
    </w:p>
    <w:p w14:paraId="7692CC3A" w14:textId="0932A54F" w:rsidR="009F1392" w:rsidRDefault="009315C1" w:rsidP="007C503D">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5725934C" w14:textId="77777777" w:rsidR="009F1392" w:rsidRPr="00D86519" w:rsidRDefault="009F1392" w:rsidP="009315C1">
      <w:pPr>
        <w:jc w:val="center"/>
        <w:rPr>
          <w:rFonts w:ascii="Montserrat Bold" w:hAnsi="Montserrat Bold" w:cs="Calibri"/>
          <w:b/>
          <w:sz w:val="18"/>
          <w:szCs w:val="18"/>
        </w:rPr>
      </w:pPr>
    </w:p>
    <w:p w14:paraId="40D666CB" w14:textId="77777777" w:rsidR="009315C1" w:rsidRPr="00D86519" w:rsidRDefault="009315C1" w:rsidP="009315C1">
      <w:pPr>
        <w:jc w:val="center"/>
        <w:rPr>
          <w:rFonts w:ascii="Montserrat Bold" w:hAnsi="Montserrat Bold" w:cs="Calibri"/>
          <w:b/>
          <w:sz w:val="18"/>
          <w:szCs w:val="18"/>
        </w:rPr>
      </w:pPr>
    </w:p>
    <w:p w14:paraId="7C324CC3"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w:t>
      </w:r>
    </w:p>
    <w:p w14:paraId="30B7DEEF" w14:textId="77777777" w:rsidR="009315C1" w:rsidRPr="00D86519" w:rsidRDefault="009315C1" w:rsidP="00AB5DF0">
      <w:pPr>
        <w:pStyle w:val="Sinespaciado"/>
        <w:jc w:val="center"/>
        <w:rPr>
          <w:rFonts w:ascii="Montserrat Bold" w:hAnsi="Montserrat Bold"/>
          <w:sz w:val="18"/>
          <w:szCs w:val="18"/>
        </w:rPr>
      </w:pPr>
      <w:r w:rsidRPr="00D86519">
        <w:rPr>
          <w:rFonts w:ascii="Montserrat Bold" w:hAnsi="Montserrat Bold"/>
          <w:sz w:val="18"/>
          <w:szCs w:val="18"/>
        </w:rPr>
        <w:t>Nombre y firma del Participante</w:t>
      </w:r>
      <w:r w:rsidR="00AB5DF0">
        <w:rPr>
          <w:rFonts w:ascii="Montserrat Bold" w:hAnsi="Montserrat Bold"/>
          <w:sz w:val="18"/>
          <w:szCs w:val="18"/>
        </w:rPr>
        <w:t xml:space="preserve"> </w:t>
      </w:r>
      <w:r w:rsidRPr="00D86519">
        <w:rPr>
          <w:rFonts w:ascii="Montserrat Bold" w:hAnsi="Montserrat Bold"/>
          <w:sz w:val="18"/>
          <w:szCs w:val="18"/>
        </w:rPr>
        <w:t>o Representante Legal del mismo.</w:t>
      </w:r>
    </w:p>
    <w:p w14:paraId="1560C729" w14:textId="3CC51E80" w:rsidR="0059695B" w:rsidRDefault="0059695B" w:rsidP="007C503D">
      <w:pPr>
        <w:rPr>
          <w:rFonts w:ascii="Montserrat Bold" w:hAnsi="Montserrat Bold" w:cs="Calibri"/>
          <w:b/>
          <w:sz w:val="18"/>
          <w:szCs w:val="18"/>
        </w:rPr>
      </w:pPr>
    </w:p>
    <w:p w14:paraId="4E95C746" w14:textId="77777777" w:rsidR="0059695B" w:rsidRDefault="0059695B" w:rsidP="009315C1">
      <w:pPr>
        <w:jc w:val="center"/>
        <w:rPr>
          <w:rFonts w:ascii="Montserrat Bold" w:hAnsi="Montserrat Bold" w:cs="Calibri"/>
          <w:b/>
          <w:sz w:val="18"/>
          <w:szCs w:val="18"/>
        </w:rPr>
      </w:pPr>
    </w:p>
    <w:p w14:paraId="1A4FF0A9" w14:textId="77777777" w:rsidR="00F22FA9" w:rsidRDefault="00F22FA9">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7A3C0696" w14:textId="15C74FE0"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ANEXO 4</w:t>
      </w:r>
    </w:p>
    <w:p w14:paraId="6BD59B34" w14:textId="77777777" w:rsidR="009315C1" w:rsidRPr="00A25294" w:rsidRDefault="009315C1" w:rsidP="009315C1">
      <w:pPr>
        <w:jc w:val="center"/>
        <w:rPr>
          <w:rFonts w:ascii="Montserrat Bold" w:hAnsi="Montserrat Bold" w:cs="Calibri"/>
          <w:sz w:val="12"/>
          <w:szCs w:val="12"/>
        </w:rPr>
      </w:pPr>
    </w:p>
    <w:p w14:paraId="7CB01DB0" w14:textId="3D533C7A" w:rsidR="009315C1" w:rsidRPr="00A25294" w:rsidRDefault="002E1161" w:rsidP="009315C1">
      <w:pPr>
        <w:jc w:val="center"/>
        <w:rPr>
          <w:rFonts w:ascii="Montserrat Bold" w:hAnsi="Montserrat Bold" w:cs="Calibri"/>
          <w:b/>
          <w:bCs/>
          <w:sz w:val="18"/>
          <w:szCs w:val="18"/>
        </w:rPr>
      </w:pPr>
      <w:r>
        <w:rPr>
          <w:rFonts w:ascii="Montserrat Bold" w:hAnsi="Montserrat Bold" w:cs="Calibri"/>
          <w:b/>
          <w:sz w:val="18"/>
          <w:szCs w:val="18"/>
        </w:rPr>
        <w:t xml:space="preserve">LICITACIÓN PÚBLICA LOCAL SIN CONCURRENCIA DEL COMITÉ </w:t>
      </w:r>
      <w:r w:rsidR="00360C4C">
        <w:rPr>
          <w:rFonts w:ascii="Montserrat Bold" w:hAnsi="Montserrat Bold" w:cs="Calibri"/>
          <w:b/>
          <w:sz w:val="18"/>
          <w:szCs w:val="18"/>
        </w:rPr>
        <w:t>LPLSCC/REPSS/023/2019</w:t>
      </w:r>
      <w:r>
        <w:rPr>
          <w:rFonts w:ascii="Montserrat Bold" w:hAnsi="Montserrat Bold" w:cs="Calibri"/>
          <w:b/>
          <w:sz w:val="18"/>
          <w:szCs w:val="18"/>
        </w:rPr>
        <w:t xml:space="preserve"> </w:t>
      </w:r>
    </w:p>
    <w:p w14:paraId="0B6FD643" w14:textId="77777777" w:rsidR="009315C1" w:rsidRPr="00A25294" w:rsidRDefault="009315C1" w:rsidP="009315C1">
      <w:pPr>
        <w:jc w:val="center"/>
        <w:rPr>
          <w:rFonts w:ascii="Montserrat Bold" w:hAnsi="Montserrat Bold" w:cs="Arial"/>
          <w:b/>
          <w:bCs/>
          <w:color w:val="000000"/>
          <w:lang w:val="es-ES_tradnl" w:eastAsia="es-ES_tradnl"/>
        </w:rPr>
      </w:pPr>
      <w:r w:rsidRPr="00A25294">
        <w:rPr>
          <w:rFonts w:ascii="Montserrat Bold" w:hAnsi="Montserrat Bold" w:cs="Arial"/>
          <w:b/>
          <w:bCs/>
          <w:color w:val="000000"/>
          <w:lang w:val="es-ES_tradnl" w:eastAsia="es-ES_tradnl"/>
        </w:rPr>
        <w:t xml:space="preserve"> </w:t>
      </w:r>
    </w:p>
    <w:p w14:paraId="5C7B7C6A" w14:textId="2600670C" w:rsidR="009315C1" w:rsidRPr="00A25294" w:rsidRDefault="00F06A61" w:rsidP="009315C1">
      <w:pPr>
        <w:jc w:val="center"/>
        <w:rPr>
          <w:rFonts w:ascii="Montserrat Bold" w:hAnsi="Montserrat Bold" w:cs="Calibri"/>
          <w:b/>
          <w:smallCaps/>
          <w:sz w:val="18"/>
          <w:szCs w:val="18"/>
        </w:rPr>
      </w:pPr>
      <w:r>
        <w:rPr>
          <w:rFonts w:ascii="Montserrat Bold" w:hAnsi="Montserrat Bold" w:cs="Calibri"/>
          <w:b/>
          <w:bCs/>
          <w:sz w:val="18"/>
          <w:szCs w:val="18"/>
        </w:rPr>
        <w:t>“ADQUISICIÓN DE SOFTWARE COREL DRAW Y G-SUITE BUSINESS DE GOOGLE”</w:t>
      </w:r>
    </w:p>
    <w:p w14:paraId="0860D191" w14:textId="77777777" w:rsidR="009315C1" w:rsidRPr="00A25294" w:rsidRDefault="009315C1" w:rsidP="009315C1">
      <w:pPr>
        <w:rPr>
          <w:rFonts w:ascii="Montserrat Bold" w:hAnsi="Montserrat Bold" w:cs="Calibri"/>
          <w:b/>
          <w:smallCaps/>
          <w:sz w:val="10"/>
          <w:szCs w:val="10"/>
        </w:rPr>
      </w:pPr>
    </w:p>
    <w:p w14:paraId="0554601A"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t>CARTA DE PROPOSICIÓN</w:t>
      </w:r>
    </w:p>
    <w:p w14:paraId="10F7704F" w14:textId="77777777" w:rsidR="009315C1" w:rsidRPr="00A25294" w:rsidRDefault="009315C1" w:rsidP="009315C1">
      <w:pPr>
        <w:jc w:val="right"/>
        <w:rPr>
          <w:rFonts w:ascii="Montserrat ExtraBold" w:hAnsi="Montserrat ExtraBold" w:cs="Calibri"/>
          <w:sz w:val="18"/>
          <w:szCs w:val="18"/>
        </w:rPr>
      </w:pPr>
    </w:p>
    <w:p w14:paraId="7F9C3646"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26DB28BF"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OPD RÉGIMEN ESTATAL DE PROTECCIÓN</w:t>
      </w:r>
    </w:p>
    <w:p w14:paraId="40B6F10B"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4549FBAD" w14:textId="77777777" w:rsidR="009315C1" w:rsidRPr="00A25294" w:rsidDel="00E95686" w:rsidRDefault="009315C1" w:rsidP="009315C1">
      <w:pPr>
        <w:rPr>
          <w:del w:id="1189" w:author="Secretaria de Salud" w:date="2019-11-01T08:37:00Z"/>
          <w:rFonts w:ascii="Montserrat SemiBold" w:hAnsi="Montserrat SemiBold" w:cs="Calibri"/>
          <w:b/>
        </w:rPr>
      </w:pPr>
      <w:r w:rsidRPr="00A25294">
        <w:rPr>
          <w:rFonts w:ascii="Montserrat SemiBold" w:hAnsi="Montserrat SemiBold" w:cs="Calibri"/>
          <w:b/>
        </w:rPr>
        <w:t>PRESENTE.</w:t>
      </w:r>
    </w:p>
    <w:p w14:paraId="197EB674" w14:textId="77777777" w:rsidR="00E95686" w:rsidRPr="00A12A0E" w:rsidRDefault="00E95686" w:rsidP="00E95686">
      <w:pPr>
        <w:rPr>
          <w:ins w:id="1190" w:author="Secretaria de Salud" w:date="2019-11-01T08:36:00Z"/>
          <w:rFonts w:ascii="Montserrat Bold" w:hAnsi="Montserrat Bold" w:cs="Calibri"/>
          <w:b/>
          <w:sz w:val="18"/>
          <w:szCs w:val="18"/>
        </w:rPr>
      </w:pPr>
    </w:p>
    <w:p w14:paraId="2D2A2DEC" w14:textId="77777777" w:rsidR="00E95686" w:rsidRDefault="00E95686" w:rsidP="00E95686">
      <w:pPr>
        <w:jc w:val="right"/>
        <w:rPr>
          <w:ins w:id="1191" w:author="Secretaria de Salud" w:date="2019-11-01T08:36:00Z"/>
          <w:rFonts w:ascii="Montserrat SemiBold" w:hAnsi="Montserrat SemiBold" w:cs="Calibri"/>
          <w:b/>
        </w:rPr>
      </w:pPr>
      <w:proofErr w:type="spellStart"/>
      <w:ins w:id="1192" w:author="Secretaria de Salud" w:date="2019-11-01T08:36:00Z">
        <w:r w:rsidRPr="00A12A0E">
          <w:rPr>
            <w:rFonts w:ascii="Montserrat SemiBold" w:hAnsi="Montserrat SemiBold" w:cs="Calibri"/>
            <w:b/>
          </w:rPr>
          <w:t>AT’N</w:t>
        </w:r>
        <w:proofErr w:type="spellEnd"/>
        <w:r w:rsidRPr="00A12A0E">
          <w:rPr>
            <w:rFonts w:ascii="Montserrat SemiBold" w:hAnsi="Montserrat SemiBold" w:cs="Calibri"/>
            <w:b/>
          </w:rPr>
          <w:t>:</w:t>
        </w:r>
        <w:r>
          <w:rPr>
            <w:rFonts w:ascii="Montserrat SemiBold" w:hAnsi="Montserrat SemiBold" w:cs="Calibri"/>
            <w:b/>
          </w:rPr>
          <w:t xml:space="preserve"> Ing. Rafael Estrada Piña</w:t>
        </w:r>
        <w:r w:rsidRPr="00A12A0E">
          <w:rPr>
            <w:rFonts w:ascii="Montserrat SemiBold" w:hAnsi="Montserrat SemiBold" w:cs="Calibri"/>
            <w:b/>
          </w:rPr>
          <w:t xml:space="preserve"> </w:t>
        </w:r>
      </w:ins>
    </w:p>
    <w:p w14:paraId="46308FE6" w14:textId="77777777" w:rsidR="00E95686" w:rsidRPr="00A12A0E" w:rsidRDefault="00E95686" w:rsidP="00E95686">
      <w:pPr>
        <w:jc w:val="right"/>
        <w:rPr>
          <w:ins w:id="1193" w:author="Secretaria de Salud" w:date="2019-11-01T08:36:00Z"/>
          <w:rFonts w:ascii="Montserrat SemiBold" w:hAnsi="Montserrat SemiBold" w:cs="Calibri"/>
          <w:b/>
        </w:rPr>
      </w:pPr>
      <w:ins w:id="1194" w:author="Secretaria de Salud" w:date="2019-11-01T08:36:00Z">
        <w:r w:rsidRPr="00A12A0E">
          <w:rPr>
            <w:rFonts w:ascii="Montserrat SemiBold" w:hAnsi="Montserrat SemiBold" w:cs="Calibri"/>
            <w:b/>
          </w:rPr>
          <w:t>Jefe de Recursos Materiales</w:t>
        </w:r>
      </w:ins>
    </w:p>
    <w:p w14:paraId="500D4A3D" w14:textId="139EBE09" w:rsidR="00E95686" w:rsidRPr="00A12A0E" w:rsidRDefault="00E95686" w:rsidP="00E95686">
      <w:pPr>
        <w:jc w:val="right"/>
        <w:rPr>
          <w:ins w:id="1195" w:author="Secretaria de Salud" w:date="2019-11-01T08:36:00Z"/>
          <w:rFonts w:ascii="Montserrat Medium" w:hAnsi="Montserrat Medium" w:cs="Calibri"/>
          <w:sz w:val="18"/>
          <w:szCs w:val="18"/>
        </w:rPr>
      </w:pPr>
      <w:ins w:id="1196" w:author="Secretaria de Salud" w:date="2019-11-01T08:36:00Z">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ins>
      <w:ins w:id="1197" w:author="Secretaria de Salud" w:date="2019-11-01T08:38:00Z">
        <w:r w:rsidR="009D7174">
          <w:rPr>
            <w:rFonts w:ascii="Montserrat SemiBold" w:hAnsi="Montserrat SemiBold" w:cs="Calibri"/>
            <w:b/>
          </w:rPr>
          <w:t>.</w:t>
        </w:r>
      </w:ins>
    </w:p>
    <w:p w14:paraId="4248FD08" w14:textId="35262679" w:rsidR="0079791F" w:rsidRPr="00A12A0E" w:rsidDel="00E95686" w:rsidRDefault="009315C1" w:rsidP="0079791F">
      <w:pPr>
        <w:jc w:val="right"/>
        <w:rPr>
          <w:del w:id="1198" w:author="Secretaria de Salud" w:date="2019-11-01T08:36:00Z"/>
          <w:rFonts w:ascii="Montserrat SemiBold" w:hAnsi="Montserrat SemiBold" w:cs="Calibri"/>
          <w:b/>
        </w:rPr>
      </w:pPr>
      <w:del w:id="1199" w:author="Secretaria de Salud" w:date="2019-11-01T08:36:00Z">
        <w:r w:rsidRPr="00A25294" w:rsidDel="00E95686">
          <w:rPr>
            <w:rFonts w:ascii="Montserrat SemiBold" w:hAnsi="Montserrat SemiBold" w:cs="Calibri"/>
            <w:b/>
          </w:rPr>
          <w:delText xml:space="preserve">AT’N: </w:delText>
        </w:r>
        <w:r w:rsidR="0079791F" w:rsidRPr="00A12A0E" w:rsidDel="00E95686">
          <w:rPr>
            <w:rFonts w:ascii="Montserrat SemiBold" w:hAnsi="Montserrat SemiBold" w:cs="Calibri"/>
            <w:b/>
          </w:rPr>
          <w:delText>Jefe de Recursos Materiales</w:delText>
        </w:r>
      </w:del>
    </w:p>
    <w:p w14:paraId="051FE5F0" w14:textId="4FEEDC1A" w:rsidR="0079791F" w:rsidRPr="00A12A0E" w:rsidDel="00E95686" w:rsidRDefault="0079791F" w:rsidP="0079791F">
      <w:pPr>
        <w:jc w:val="right"/>
        <w:rPr>
          <w:del w:id="1200" w:author="Secretaria de Salud" w:date="2019-11-01T08:36:00Z"/>
          <w:rFonts w:ascii="Montserrat Medium" w:hAnsi="Montserrat Medium" w:cs="Calibri"/>
          <w:sz w:val="18"/>
          <w:szCs w:val="18"/>
        </w:rPr>
      </w:pPr>
      <w:del w:id="1201" w:author="Secretaria de Salud" w:date="2019-11-01T08:36:00Z">
        <w:r w:rsidRPr="00A12A0E" w:rsidDel="00E95686">
          <w:rPr>
            <w:rFonts w:ascii="Montserrat SemiBold" w:hAnsi="Montserrat SemiBold" w:cs="Calibri"/>
            <w:b/>
          </w:rPr>
          <w:delText xml:space="preserve"> y </w:delText>
        </w:r>
        <w:r w:rsidDel="00E95686">
          <w:rPr>
            <w:rFonts w:ascii="Montserrat SemiBold" w:hAnsi="Montserrat SemiBold" w:cs="Calibri"/>
            <w:b/>
          </w:rPr>
          <w:delText>Servicios</w:delText>
        </w:r>
        <w:r w:rsidRPr="00A12A0E" w:rsidDel="00E95686">
          <w:rPr>
            <w:rFonts w:ascii="Montserrat SemiBold" w:hAnsi="Montserrat SemiBold" w:cs="Calibri"/>
            <w:b/>
          </w:rPr>
          <w:delText xml:space="preserve"> Generales</w:delText>
        </w:r>
      </w:del>
    </w:p>
    <w:p w14:paraId="33C4ED59" w14:textId="77777777" w:rsidR="009315C1" w:rsidRPr="009315C1" w:rsidRDefault="009315C1" w:rsidP="0079791F">
      <w:pPr>
        <w:jc w:val="right"/>
        <w:rPr>
          <w:rFonts w:ascii="Montserrat Medium" w:hAnsi="Montserrat Medium" w:cs="Calibri"/>
          <w:smallCaps/>
          <w:sz w:val="18"/>
          <w:szCs w:val="18"/>
        </w:rPr>
      </w:pPr>
    </w:p>
    <w:p w14:paraId="24D23BE9" w14:textId="7276282B" w:rsidR="009315C1" w:rsidRPr="003A2175" w:rsidRDefault="009315C1" w:rsidP="009315C1">
      <w:pPr>
        <w:jc w:val="both"/>
        <w:rPr>
          <w:rFonts w:ascii="Montserrat Medium" w:hAnsi="Montserrat Medium" w:cs="Calibri"/>
          <w:b/>
          <w:smallCaps/>
          <w:sz w:val="18"/>
          <w:szCs w:val="18"/>
        </w:rPr>
      </w:pPr>
      <w:r w:rsidRPr="003A2175">
        <w:rPr>
          <w:rFonts w:ascii="Montserrat Medium" w:hAnsi="Montserrat Medium" w:cs="Calibri"/>
          <w:sz w:val="18"/>
          <w:szCs w:val="18"/>
        </w:rPr>
        <w:t xml:space="preserve">En atención al procedimiento de </w:t>
      </w:r>
      <w:r w:rsidR="002E1161">
        <w:rPr>
          <w:rFonts w:ascii="Montserrat Medium" w:hAnsi="Montserrat Medium" w:cs="Calibri"/>
          <w:b/>
          <w:sz w:val="18"/>
          <w:szCs w:val="18"/>
        </w:rPr>
        <w:t xml:space="preserve">LICITACIÓN PÚBLICA LOCAL SIN CONCURRENCIA DEL COMITÉ </w:t>
      </w:r>
      <w:r w:rsidR="00360C4C">
        <w:rPr>
          <w:rFonts w:ascii="Montserrat Medium" w:hAnsi="Montserrat Medium" w:cs="Calibri"/>
          <w:b/>
          <w:sz w:val="18"/>
          <w:szCs w:val="18"/>
        </w:rPr>
        <w:t>LPLSCC/REPSS/023/2019</w:t>
      </w:r>
      <w:r w:rsidR="007C503D">
        <w:rPr>
          <w:rFonts w:ascii="Montserrat Medium" w:hAnsi="Montserrat Medium" w:cs="Calibri"/>
          <w:b/>
          <w:sz w:val="18"/>
          <w:szCs w:val="18"/>
        </w:rPr>
        <w:t xml:space="preserve"> </w:t>
      </w:r>
      <w:r w:rsidR="007C503D" w:rsidRPr="003A2175">
        <w:rPr>
          <w:rFonts w:ascii="Montserrat Medium" w:hAnsi="Montserrat Medium" w:cs="Calibri"/>
          <w:b/>
          <w:sz w:val="18"/>
          <w:szCs w:val="18"/>
        </w:rPr>
        <w:t>relativo</w:t>
      </w:r>
      <w:r w:rsidRPr="003A2175">
        <w:rPr>
          <w:rFonts w:ascii="Montserrat Medium" w:hAnsi="Montserrat Medium" w:cs="Calibri"/>
          <w:sz w:val="18"/>
          <w:szCs w:val="18"/>
        </w:rPr>
        <w:t xml:space="preserve"> a la </w:t>
      </w:r>
      <w:r w:rsidR="00F06A61">
        <w:rPr>
          <w:rFonts w:ascii="Montserrat Medium" w:hAnsi="Montserrat Medium" w:cs="Calibri"/>
          <w:b/>
          <w:bCs/>
          <w:sz w:val="18"/>
          <w:szCs w:val="18"/>
        </w:rPr>
        <w:t>“ADQUISICIÓN DE SOFTWARE COREL DRAW Y G-SUITE BUSINESS DE GOOGLE”</w:t>
      </w:r>
      <w:r w:rsidRPr="003A2175">
        <w:rPr>
          <w:rFonts w:ascii="Montserrat Medium" w:hAnsi="Montserrat Medium" w:cs="Calibri"/>
          <w:sz w:val="18"/>
          <w:szCs w:val="18"/>
        </w:rPr>
        <w:t xml:space="preserve"> (En lo subsecuente </w:t>
      </w:r>
      <w:r w:rsidRPr="003A2175">
        <w:rPr>
          <w:rFonts w:ascii="Montserrat Medium" w:hAnsi="Montserrat Medium" w:cs="Calibri"/>
          <w:b/>
          <w:bCs/>
          <w:sz w:val="18"/>
          <w:szCs w:val="18"/>
        </w:rPr>
        <w:t>“PROCEDIMIENTO DE ADQUISICIÓN”</w:t>
      </w:r>
      <w:r w:rsidRPr="003A2175">
        <w:rPr>
          <w:rFonts w:ascii="Montserrat Medium" w:hAnsi="Montserrat Medium" w:cs="Calibri"/>
          <w:sz w:val="18"/>
          <w:szCs w:val="18"/>
        </w:rPr>
        <w:t xml:space="preserve">), el suscrito </w:t>
      </w:r>
      <w:r w:rsidRPr="003A2175">
        <w:rPr>
          <w:rFonts w:ascii="Montserrat Medium" w:hAnsi="Montserrat Medium" w:cs="Calibri"/>
          <w:i/>
          <w:sz w:val="18"/>
          <w:szCs w:val="18"/>
        </w:rPr>
        <w:t>(</w:t>
      </w:r>
      <w:r w:rsidRPr="003A2175">
        <w:rPr>
          <w:rFonts w:ascii="Montserrat Medium" w:hAnsi="Montserrat Medium" w:cs="Calibri"/>
          <w:b/>
          <w:i/>
          <w:sz w:val="18"/>
          <w:szCs w:val="18"/>
        </w:rPr>
        <w:t>nombre del firmante</w:t>
      </w:r>
      <w:r w:rsidRPr="003A2175">
        <w:rPr>
          <w:rFonts w:ascii="Montserrat Medium" w:hAnsi="Montserrat Medium" w:cs="Calibri"/>
          <w:i/>
          <w:sz w:val="18"/>
          <w:szCs w:val="18"/>
        </w:rPr>
        <w:t>)</w:t>
      </w:r>
      <w:r w:rsidRPr="003A2175">
        <w:rPr>
          <w:rFonts w:ascii="Montserrat Medium" w:hAnsi="Montserrat Medium" w:cs="Calibri"/>
          <w:sz w:val="18"/>
          <w:szCs w:val="18"/>
        </w:rPr>
        <w:t xml:space="preserve"> en mi calidad de Representante Legal de </w:t>
      </w:r>
      <w:r w:rsidRPr="003A2175">
        <w:rPr>
          <w:rFonts w:ascii="Montserrat Medium" w:hAnsi="Montserrat Medium" w:cs="Calibri"/>
          <w:i/>
          <w:sz w:val="18"/>
          <w:szCs w:val="18"/>
        </w:rPr>
        <w:t>(</w:t>
      </w:r>
      <w:r w:rsidRPr="003A2175">
        <w:rPr>
          <w:rFonts w:ascii="Montserrat Medium" w:hAnsi="Montserrat Medium" w:cs="Calibri"/>
          <w:b/>
          <w:i/>
          <w:sz w:val="18"/>
          <w:szCs w:val="18"/>
        </w:rPr>
        <w:t>Nombre del Participante</w:t>
      </w:r>
      <w:r w:rsidRPr="003A2175">
        <w:rPr>
          <w:rFonts w:ascii="Montserrat Medium" w:hAnsi="Montserrat Medium" w:cs="Calibri"/>
          <w:sz w:val="18"/>
          <w:szCs w:val="18"/>
        </w:rPr>
        <w:t xml:space="preserve">), manifiesto </w:t>
      </w:r>
      <w:r w:rsidRPr="003A2175">
        <w:rPr>
          <w:rFonts w:ascii="Montserrat Medium" w:hAnsi="Montserrat Medium" w:cs="Calibri"/>
          <w:b/>
          <w:sz w:val="18"/>
          <w:szCs w:val="18"/>
        </w:rPr>
        <w:t>bajo protesta de decir verdad</w:t>
      </w:r>
      <w:r w:rsidRPr="003A2175">
        <w:rPr>
          <w:rFonts w:ascii="Montserrat Medium" w:hAnsi="Montserrat Medium" w:cs="Calibri"/>
          <w:sz w:val="18"/>
          <w:szCs w:val="18"/>
        </w:rPr>
        <w:t xml:space="preserve"> que:</w:t>
      </w:r>
    </w:p>
    <w:p w14:paraId="3051258C" w14:textId="77777777" w:rsidR="009315C1" w:rsidRPr="003A2175" w:rsidRDefault="009315C1" w:rsidP="009315C1">
      <w:pPr>
        <w:jc w:val="both"/>
        <w:rPr>
          <w:rFonts w:ascii="Montserrat Medium" w:hAnsi="Montserrat Medium" w:cs="Calibri"/>
          <w:sz w:val="18"/>
          <w:szCs w:val="18"/>
        </w:rPr>
      </w:pPr>
    </w:p>
    <w:p w14:paraId="341A45C6"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cuento con facultades suficientes para suscribir la propuesta en 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así como para la firma y presentación de los documentos y el contrato que se deriven de éste, a nombre y representación de (</w:t>
      </w:r>
      <w:r w:rsidRPr="003A2175">
        <w:rPr>
          <w:rFonts w:ascii="Montserrat Medium" w:eastAsia="Century Gothic" w:hAnsi="Montserrat Medium" w:cstheme="minorHAnsi"/>
          <w:i/>
          <w:color w:val="000000"/>
          <w:sz w:val="18"/>
          <w:szCs w:val="18"/>
          <w:u w:val="single"/>
        </w:rPr>
        <w:t>Persona Física o Jurídica)</w:t>
      </w:r>
      <w:r w:rsidRPr="003A2175">
        <w:rPr>
          <w:rFonts w:ascii="Montserrat Medium" w:eastAsia="Century Gothic" w:hAnsi="Montserrat Medium" w:cstheme="minorHAnsi"/>
          <w:color w:val="000000"/>
          <w:sz w:val="18"/>
          <w:szCs w:val="18"/>
        </w:rPr>
        <w:t xml:space="preserve">. Así mismo, manifiesto que cuento con número de </w:t>
      </w:r>
      <w:r w:rsidRPr="003A2175">
        <w:rPr>
          <w:rFonts w:ascii="Montserrat Medium" w:eastAsia="Century Gothic" w:hAnsi="Montserrat Medium" w:cstheme="minorHAnsi"/>
          <w:b/>
          <w:color w:val="000000"/>
          <w:sz w:val="18"/>
          <w:szCs w:val="18"/>
        </w:rPr>
        <w:t>“PROVEEDOR”</w:t>
      </w:r>
      <w:r w:rsidRPr="003A2175">
        <w:rPr>
          <w:rFonts w:ascii="Montserrat Medium" w:eastAsia="Century Gothic" w:hAnsi="Montserrat Medium" w:cstheme="minorHAnsi"/>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para la firma del contrato que llegare a celebrarse en caso de resultar adjudicado.</w:t>
      </w:r>
    </w:p>
    <w:p w14:paraId="6EF39591" w14:textId="77777777" w:rsidR="009315C1" w:rsidRPr="003A2175" w:rsidRDefault="009315C1" w:rsidP="009315C1">
      <w:pPr>
        <w:widowControl/>
        <w:numPr>
          <w:ilvl w:val="0"/>
          <w:numId w:val="34"/>
        </w:numPr>
        <w:shd w:val="clear" w:color="auto" w:fill="FFFFFF"/>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highlight w:val="white"/>
        </w:rPr>
        <w:t xml:space="preserve">Que mi representada señala (o “que señalo”) como domicilio para todos los efectos legales a que haya lugar la finca marcada con el número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calle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colonia XXXXXXXXXXXXX, de la ciudad de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C.P. </w:t>
      </w:r>
      <w:proofErr w:type="spellStart"/>
      <w:r w:rsidRPr="003A2175">
        <w:rPr>
          <w:rFonts w:ascii="Montserrat Medium" w:eastAsia="Century Gothic" w:hAnsi="Montserrat Medium" w:cstheme="minorHAnsi"/>
          <w:color w:val="000000"/>
          <w:sz w:val="18"/>
          <w:szCs w:val="18"/>
          <w:highlight w:val="white"/>
        </w:rPr>
        <w:t>XXXXX</w:t>
      </w:r>
      <w:proofErr w:type="spellEnd"/>
      <w:r w:rsidRPr="003A2175">
        <w:rPr>
          <w:rFonts w:ascii="Montserrat Medium" w:eastAsia="Century Gothic" w:hAnsi="Montserrat Medium" w:cstheme="minorHAnsi"/>
          <w:color w:val="000000"/>
          <w:sz w:val="18"/>
          <w:szCs w:val="18"/>
          <w:highlight w:val="white"/>
        </w:rPr>
        <w:t xml:space="preserve">, teléfono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fax </w:t>
      </w:r>
      <w:proofErr w:type="spellStart"/>
      <w:r w:rsidRPr="003A2175">
        <w:rPr>
          <w:rFonts w:ascii="Montserrat Medium" w:eastAsia="Century Gothic" w:hAnsi="Montserrat Medium" w:cstheme="minorHAnsi"/>
          <w:color w:val="000000"/>
          <w:sz w:val="18"/>
          <w:szCs w:val="18"/>
          <w:highlight w:val="white"/>
        </w:rPr>
        <w:t>xxxx</w:t>
      </w:r>
      <w:proofErr w:type="spellEnd"/>
      <w:r w:rsidRPr="003A2175">
        <w:rPr>
          <w:rFonts w:ascii="Montserrat Medium" w:eastAsia="Century Gothic" w:hAnsi="Montserrat Medium" w:cstheme="minorHAnsi"/>
          <w:color w:val="000000"/>
          <w:sz w:val="18"/>
          <w:szCs w:val="18"/>
          <w:highlight w:val="white"/>
        </w:rPr>
        <w:t xml:space="preserve"> y correo electrónico XXXXXX.</w:t>
      </w:r>
    </w:p>
    <w:p w14:paraId="11BDD750"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he leído, revisado y analizado con detalle todas las condiciones de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las especificaciones correspondientes y el juego de Anexos que me fueron proporcionados por </w:t>
      </w:r>
      <w:r w:rsidRPr="003A2175">
        <w:rPr>
          <w:rFonts w:ascii="Montserrat Medium" w:hAnsi="Montserrat Medium" w:cstheme="minorHAnsi"/>
          <w:sz w:val="18"/>
          <w:szCs w:val="18"/>
        </w:rPr>
        <w:t>el Régimen Estatal de Protección Social en Salud de Jalisco</w:t>
      </w:r>
      <w:r w:rsidRPr="003A2175">
        <w:rPr>
          <w:rFonts w:ascii="Montserrat Medium" w:eastAsia="Century Gothic" w:hAnsi="Montserrat Medium" w:cstheme="minorHAnsi"/>
          <w:color w:val="000000"/>
          <w:sz w:val="18"/>
          <w:szCs w:val="18"/>
        </w:rPr>
        <w:t>, obligándome a cumplir con lo estipulado en cada uno de ellos y/o acatar las aclaraciones realizadas por las áreas técnicas del presente procedimiento.</w:t>
      </w:r>
    </w:p>
    <w:p w14:paraId="3AF9C073"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entregará (o “Que entregaré”) los bienes a que se refiere el presente Procedimiento de Licitación de acuerdo con las especificaciones y condiciones requeridas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con los precios unitarios señalados en mi propuesta económica. </w:t>
      </w:r>
    </w:p>
    <w:p w14:paraId="1A58D1F3"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bienes hasta su recepción total por parte del </w:t>
      </w:r>
      <w:r w:rsidRPr="003A2175">
        <w:rPr>
          <w:rFonts w:ascii="Montserrat Medium" w:hAnsi="Montserrat Medium" w:cstheme="minorHAnsi"/>
          <w:sz w:val="18"/>
          <w:szCs w:val="18"/>
        </w:rPr>
        <w:t>Régimen Estatal de Protección Social en Salud de Jalisco</w:t>
      </w:r>
      <w:r w:rsidRPr="003A2175">
        <w:rPr>
          <w:rFonts w:ascii="Montserrat Medium" w:eastAsia="Century Gothic" w:hAnsi="Montserrat Medium" w:cstheme="minorHAnsi"/>
          <w:color w:val="000000"/>
          <w:sz w:val="18"/>
          <w:szCs w:val="18"/>
        </w:rPr>
        <w:t>.</w:t>
      </w:r>
    </w:p>
    <w:p w14:paraId="5C7B0668"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Manifiesto que los precios cotizados en la presente propuesta, serán los mismos en caso de que la </w:t>
      </w:r>
      <w:r w:rsidRPr="003A2175">
        <w:rPr>
          <w:rFonts w:ascii="Montserrat Medium" w:hAnsi="Montserrat Medium" w:cstheme="minorHAnsi"/>
          <w:sz w:val="18"/>
          <w:szCs w:val="18"/>
        </w:rPr>
        <w:t xml:space="preserve">Unidad Centralizada de Compras </w:t>
      </w:r>
      <w:r w:rsidRPr="003A2175">
        <w:rPr>
          <w:rFonts w:ascii="Montserrat Medium" w:eastAsia="Century Gothic" w:hAnsi="Montserrat Medium" w:cstheme="minorHAnsi"/>
          <w:color w:val="000000"/>
          <w:sz w:val="18"/>
          <w:szCs w:val="18"/>
        </w:rPr>
        <w:t xml:space="preserve">opte por realizar ajustes al momento de adjudicar de forma parcial los bienes o bienes objeto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76B1A748"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En caso de resultar favorecidos, nos comprometemos (O “me comprometeré) a firmar el contrato en los términos señalados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186B7DC1"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no se encuentra (o “Que no me encuentro”) en alguno de los supuestos del artículo 52 de la Ley de Compras Gubernamentales, Enajenaciones y Contratación de Bienes del Estado de Jalisco y sus Municipios, y tampoco en las situaciones previstas para el </w:t>
      </w:r>
      <w:r w:rsidRPr="003A2175">
        <w:rPr>
          <w:rFonts w:ascii="Montserrat Medium" w:eastAsia="Century Gothic" w:hAnsi="Montserrat Medium" w:cstheme="minorHAnsi"/>
          <w:b/>
          <w:color w:val="000000"/>
          <w:sz w:val="18"/>
          <w:szCs w:val="18"/>
        </w:rPr>
        <w:t>DESECHAMIENTO DE LAS “PROPUESTAS”</w:t>
      </w:r>
      <w:r w:rsidRPr="003A2175">
        <w:rPr>
          <w:rFonts w:ascii="Montserrat Medium" w:eastAsia="Century Gothic" w:hAnsi="Montserrat Medium" w:cstheme="minorHAnsi"/>
          <w:color w:val="000000"/>
          <w:sz w:val="18"/>
          <w:szCs w:val="18"/>
        </w:rPr>
        <w:t xml:space="preserve"> </w:t>
      </w:r>
      <w:r w:rsidRPr="003A2175">
        <w:rPr>
          <w:rFonts w:ascii="Montserrat Medium" w:eastAsia="Century Gothic" w:hAnsi="Montserrat Medium" w:cstheme="minorHAnsi"/>
          <w:b/>
          <w:smallCaps/>
          <w:color w:val="000000"/>
          <w:sz w:val="18"/>
          <w:szCs w:val="18"/>
        </w:rPr>
        <w:t xml:space="preserve">DE LOS “PARTICIPANTES” </w:t>
      </w:r>
      <w:r w:rsidRPr="003A2175">
        <w:rPr>
          <w:rFonts w:ascii="Montserrat Medium" w:eastAsia="Century Gothic" w:hAnsi="Montserrat Medium" w:cstheme="minorHAnsi"/>
          <w:color w:val="000000"/>
          <w:sz w:val="18"/>
          <w:szCs w:val="18"/>
        </w:rPr>
        <w:t xml:space="preserve">que se indican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6EC40DAE"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24DD1BB"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E73E726" w14:textId="77777777" w:rsidR="009315C1" w:rsidRPr="009315C1" w:rsidRDefault="009315C1" w:rsidP="009315C1">
      <w:pPr>
        <w:jc w:val="both"/>
        <w:rPr>
          <w:rFonts w:ascii="Montserrat Medium" w:hAnsi="Montserrat Medium" w:cs="Calibri"/>
          <w:sz w:val="18"/>
          <w:szCs w:val="18"/>
        </w:rPr>
      </w:pPr>
    </w:p>
    <w:p w14:paraId="2F776C28" w14:textId="5790B42F" w:rsidR="009315C1"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655D464A" w14:textId="465E6F35" w:rsidR="009F1392" w:rsidRDefault="009F1392" w:rsidP="009315C1">
      <w:pPr>
        <w:jc w:val="center"/>
        <w:rPr>
          <w:rFonts w:ascii="Montserrat Bold" w:hAnsi="Montserrat Bold" w:cs="Calibri"/>
          <w:b/>
          <w:sz w:val="18"/>
          <w:szCs w:val="18"/>
        </w:rPr>
      </w:pPr>
    </w:p>
    <w:p w14:paraId="2FDD146E" w14:textId="77777777" w:rsidR="009F1392" w:rsidRPr="00D86519" w:rsidRDefault="009F1392" w:rsidP="009315C1">
      <w:pPr>
        <w:jc w:val="center"/>
        <w:rPr>
          <w:rFonts w:ascii="Montserrat Bold" w:hAnsi="Montserrat Bold" w:cs="Calibri"/>
          <w:b/>
          <w:sz w:val="18"/>
          <w:szCs w:val="18"/>
        </w:rPr>
      </w:pPr>
    </w:p>
    <w:p w14:paraId="137CFBB9" w14:textId="77777777" w:rsidR="009315C1" w:rsidRPr="00D86519" w:rsidRDefault="009315C1" w:rsidP="009315C1">
      <w:pPr>
        <w:jc w:val="center"/>
        <w:rPr>
          <w:rFonts w:ascii="Montserrat Bold" w:hAnsi="Montserrat Bold" w:cs="Calibri"/>
          <w:b/>
          <w:sz w:val="18"/>
          <w:szCs w:val="18"/>
        </w:rPr>
      </w:pPr>
    </w:p>
    <w:p w14:paraId="3CD19CBB"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_____________________________</w:t>
      </w:r>
    </w:p>
    <w:p w14:paraId="5076986F"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Nombre y firma del Participante o Representante Legal del mismo</w:t>
      </w:r>
    </w:p>
    <w:p w14:paraId="70C2C6BE" w14:textId="77777777" w:rsidR="00A25294" w:rsidRDefault="00A25294" w:rsidP="009315C1">
      <w:pPr>
        <w:jc w:val="center"/>
        <w:rPr>
          <w:rFonts w:ascii="Montserrat Medium" w:hAnsi="Montserrat Medium" w:cs="Calibri"/>
          <w:b/>
          <w:sz w:val="18"/>
          <w:szCs w:val="18"/>
        </w:rPr>
      </w:pPr>
    </w:p>
    <w:p w14:paraId="7B4F60DB" w14:textId="77777777" w:rsidR="00A25294" w:rsidRDefault="00A25294" w:rsidP="009315C1">
      <w:pPr>
        <w:jc w:val="center"/>
        <w:rPr>
          <w:rFonts w:ascii="Montserrat Medium" w:hAnsi="Montserrat Medium" w:cs="Calibri"/>
          <w:b/>
          <w:sz w:val="18"/>
          <w:szCs w:val="18"/>
        </w:rPr>
      </w:pPr>
    </w:p>
    <w:p w14:paraId="2F4398E3" w14:textId="77777777" w:rsidR="00A25294" w:rsidRDefault="00A25294" w:rsidP="009315C1">
      <w:pPr>
        <w:jc w:val="center"/>
        <w:rPr>
          <w:rFonts w:ascii="Montserrat Medium" w:hAnsi="Montserrat Medium" w:cs="Calibri"/>
          <w:b/>
          <w:sz w:val="18"/>
          <w:szCs w:val="18"/>
        </w:rPr>
      </w:pPr>
    </w:p>
    <w:p w14:paraId="4F4D0286" w14:textId="77777777" w:rsidR="00A25294" w:rsidRDefault="00A25294" w:rsidP="009315C1">
      <w:pPr>
        <w:jc w:val="center"/>
        <w:rPr>
          <w:rFonts w:ascii="Montserrat Medium" w:hAnsi="Montserrat Medium" w:cs="Calibri"/>
          <w:b/>
          <w:sz w:val="18"/>
          <w:szCs w:val="18"/>
        </w:rPr>
      </w:pPr>
    </w:p>
    <w:p w14:paraId="5866A226" w14:textId="77777777" w:rsidR="00A25294" w:rsidRDefault="00A25294" w:rsidP="009315C1">
      <w:pPr>
        <w:jc w:val="center"/>
        <w:rPr>
          <w:rFonts w:ascii="Montserrat Medium" w:hAnsi="Montserrat Medium" w:cs="Calibri"/>
          <w:b/>
          <w:sz w:val="18"/>
          <w:szCs w:val="18"/>
        </w:rPr>
      </w:pPr>
    </w:p>
    <w:p w14:paraId="746772FA" w14:textId="77777777" w:rsidR="00A25294" w:rsidRDefault="00A25294" w:rsidP="009315C1">
      <w:pPr>
        <w:jc w:val="center"/>
        <w:rPr>
          <w:rFonts w:ascii="Montserrat Medium" w:hAnsi="Montserrat Medium" w:cs="Calibri"/>
          <w:b/>
          <w:sz w:val="18"/>
          <w:szCs w:val="18"/>
        </w:rPr>
      </w:pPr>
    </w:p>
    <w:p w14:paraId="3FB2E598" w14:textId="77777777" w:rsidR="00A25294" w:rsidRDefault="00A25294" w:rsidP="009315C1">
      <w:pPr>
        <w:jc w:val="center"/>
        <w:rPr>
          <w:rFonts w:ascii="Montserrat Medium" w:hAnsi="Montserrat Medium" w:cs="Calibri"/>
          <w:b/>
          <w:sz w:val="18"/>
          <w:szCs w:val="18"/>
        </w:rPr>
      </w:pPr>
    </w:p>
    <w:p w14:paraId="4D1ECCF6" w14:textId="77777777" w:rsidR="00A25294" w:rsidRDefault="00A25294" w:rsidP="009315C1">
      <w:pPr>
        <w:jc w:val="center"/>
        <w:rPr>
          <w:rFonts w:ascii="Montserrat Medium" w:hAnsi="Montserrat Medium" w:cs="Calibri"/>
          <w:b/>
          <w:sz w:val="18"/>
          <w:szCs w:val="18"/>
        </w:rPr>
      </w:pPr>
    </w:p>
    <w:p w14:paraId="31A9E3EB" w14:textId="77777777" w:rsidR="00A25294" w:rsidRDefault="00A25294" w:rsidP="009315C1">
      <w:pPr>
        <w:jc w:val="center"/>
        <w:rPr>
          <w:rFonts w:ascii="Montserrat Medium" w:hAnsi="Montserrat Medium" w:cs="Calibri"/>
          <w:b/>
          <w:sz w:val="18"/>
          <w:szCs w:val="18"/>
        </w:rPr>
      </w:pPr>
    </w:p>
    <w:p w14:paraId="5D996D16" w14:textId="77777777" w:rsidR="00A25294" w:rsidRDefault="00A25294" w:rsidP="009315C1">
      <w:pPr>
        <w:jc w:val="center"/>
        <w:rPr>
          <w:rFonts w:ascii="Montserrat Medium" w:hAnsi="Montserrat Medium" w:cs="Calibri"/>
          <w:b/>
          <w:sz w:val="18"/>
          <w:szCs w:val="18"/>
        </w:rPr>
      </w:pPr>
    </w:p>
    <w:p w14:paraId="61FAC01A" w14:textId="77777777" w:rsidR="00A25294" w:rsidRDefault="00A25294" w:rsidP="009315C1">
      <w:pPr>
        <w:jc w:val="center"/>
        <w:rPr>
          <w:rFonts w:ascii="Montserrat Medium" w:hAnsi="Montserrat Medium" w:cs="Calibri"/>
          <w:b/>
          <w:sz w:val="18"/>
          <w:szCs w:val="18"/>
        </w:rPr>
      </w:pPr>
    </w:p>
    <w:p w14:paraId="6BA8A0DA" w14:textId="77777777" w:rsidR="00A25294" w:rsidRDefault="00A25294" w:rsidP="009315C1">
      <w:pPr>
        <w:jc w:val="center"/>
        <w:rPr>
          <w:rFonts w:ascii="Montserrat Medium" w:hAnsi="Montserrat Medium" w:cs="Calibri"/>
          <w:b/>
          <w:sz w:val="18"/>
          <w:szCs w:val="18"/>
        </w:rPr>
      </w:pPr>
    </w:p>
    <w:p w14:paraId="3F2FAB41" w14:textId="77777777" w:rsidR="00A25294" w:rsidRDefault="00A25294" w:rsidP="009315C1">
      <w:pPr>
        <w:jc w:val="center"/>
        <w:rPr>
          <w:rFonts w:ascii="Montserrat Medium" w:hAnsi="Montserrat Medium" w:cs="Calibri"/>
          <w:b/>
          <w:sz w:val="18"/>
          <w:szCs w:val="18"/>
        </w:rPr>
      </w:pPr>
    </w:p>
    <w:p w14:paraId="22C9B15C" w14:textId="77777777" w:rsidR="00A25294" w:rsidRDefault="00A25294" w:rsidP="009315C1">
      <w:pPr>
        <w:jc w:val="center"/>
        <w:rPr>
          <w:rFonts w:ascii="Montserrat Medium" w:hAnsi="Montserrat Medium" w:cs="Calibri"/>
          <w:b/>
          <w:sz w:val="18"/>
          <w:szCs w:val="18"/>
        </w:rPr>
      </w:pPr>
    </w:p>
    <w:p w14:paraId="2EA5DA9C" w14:textId="77777777" w:rsidR="00A25294" w:rsidRDefault="00A25294" w:rsidP="009315C1">
      <w:pPr>
        <w:jc w:val="center"/>
        <w:rPr>
          <w:rFonts w:ascii="Montserrat Medium" w:hAnsi="Montserrat Medium" w:cs="Calibri"/>
          <w:b/>
          <w:sz w:val="18"/>
          <w:szCs w:val="18"/>
        </w:rPr>
      </w:pPr>
    </w:p>
    <w:p w14:paraId="2BC05163" w14:textId="77777777" w:rsidR="00A25294" w:rsidRDefault="00A25294" w:rsidP="009315C1">
      <w:pPr>
        <w:jc w:val="center"/>
        <w:rPr>
          <w:rFonts w:ascii="Montserrat Medium" w:hAnsi="Montserrat Medium" w:cs="Calibri"/>
          <w:b/>
          <w:sz w:val="18"/>
          <w:szCs w:val="18"/>
        </w:rPr>
      </w:pPr>
    </w:p>
    <w:p w14:paraId="0BFF1E15" w14:textId="77777777" w:rsidR="00A25294" w:rsidRDefault="00A25294" w:rsidP="009315C1">
      <w:pPr>
        <w:jc w:val="center"/>
        <w:rPr>
          <w:rFonts w:ascii="Montserrat Medium" w:hAnsi="Montserrat Medium" w:cs="Calibri"/>
          <w:b/>
          <w:sz w:val="18"/>
          <w:szCs w:val="18"/>
        </w:rPr>
      </w:pPr>
    </w:p>
    <w:p w14:paraId="5531BA4F" w14:textId="77777777" w:rsidR="00A25294" w:rsidRDefault="00A25294" w:rsidP="009315C1">
      <w:pPr>
        <w:jc w:val="center"/>
        <w:rPr>
          <w:rFonts w:ascii="Montserrat Medium" w:hAnsi="Montserrat Medium" w:cs="Calibri"/>
          <w:b/>
          <w:sz w:val="18"/>
          <w:szCs w:val="18"/>
        </w:rPr>
      </w:pPr>
    </w:p>
    <w:p w14:paraId="6FC548C1" w14:textId="77777777" w:rsidR="00A25294" w:rsidRDefault="00A25294" w:rsidP="009315C1">
      <w:pPr>
        <w:jc w:val="center"/>
        <w:rPr>
          <w:rFonts w:ascii="Montserrat Medium" w:hAnsi="Montserrat Medium" w:cs="Calibri"/>
          <w:b/>
          <w:sz w:val="18"/>
          <w:szCs w:val="18"/>
        </w:rPr>
      </w:pPr>
    </w:p>
    <w:p w14:paraId="5BD86388" w14:textId="77777777" w:rsidR="00F22FA9" w:rsidRDefault="00F22FA9">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6C35DBEA" w14:textId="07D04449" w:rsidR="009315C1" w:rsidRPr="00A25294" w:rsidRDefault="009F1392" w:rsidP="00A25294">
      <w:pPr>
        <w:jc w:val="center"/>
        <w:rPr>
          <w:rFonts w:ascii="Montserrat Bold" w:hAnsi="Montserrat Bold" w:cs="Calibri"/>
          <w:sz w:val="18"/>
          <w:szCs w:val="18"/>
        </w:rPr>
      </w:pPr>
      <w:r>
        <w:rPr>
          <w:rFonts w:ascii="Montserrat Bold" w:hAnsi="Montserrat Bold" w:cs="Calibri"/>
          <w:b/>
          <w:sz w:val="18"/>
          <w:szCs w:val="18"/>
        </w:rPr>
        <w:t>A</w:t>
      </w:r>
      <w:r w:rsidR="009315C1" w:rsidRPr="00A25294">
        <w:rPr>
          <w:rFonts w:ascii="Montserrat Bold" w:hAnsi="Montserrat Bold" w:cs="Calibri"/>
          <w:b/>
          <w:sz w:val="18"/>
          <w:szCs w:val="18"/>
        </w:rPr>
        <w:t>NEXO 5</w:t>
      </w:r>
    </w:p>
    <w:p w14:paraId="69428DED" w14:textId="427E915F" w:rsidR="009315C1" w:rsidRPr="00A25294" w:rsidRDefault="002E1161" w:rsidP="009315C1">
      <w:pPr>
        <w:jc w:val="center"/>
        <w:rPr>
          <w:rFonts w:ascii="Montserrat Bold" w:hAnsi="Montserrat Bold" w:cs="Arial"/>
          <w:b/>
          <w:bCs/>
          <w:color w:val="000000"/>
          <w:lang w:val="es-ES_tradnl" w:eastAsia="es-ES_tradnl"/>
        </w:rPr>
      </w:pPr>
      <w:r>
        <w:rPr>
          <w:rFonts w:ascii="Montserrat Bold" w:hAnsi="Montserrat Bold" w:cs="Calibri"/>
          <w:b/>
          <w:sz w:val="18"/>
          <w:szCs w:val="18"/>
        </w:rPr>
        <w:t xml:space="preserve">LICITACIÓN PÚBLICA LOCAL SIN CONCURRENCIA DEL COMITÉ </w:t>
      </w:r>
      <w:r w:rsidR="00360C4C">
        <w:rPr>
          <w:rFonts w:ascii="Montserrat Bold" w:hAnsi="Montserrat Bold" w:cs="Calibri"/>
          <w:b/>
          <w:sz w:val="18"/>
          <w:szCs w:val="18"/>
        </w:rPr>
        <w:t>LPLSCC/REPSS/023/2019</w:t>
      </w:r>
      <w:r>
        <w:rPr>
          <w:rFonts w:ascii="Montserrat Bold" w:hAnsi="Montserrat Bold" w:cs="Calibri"/>
          <w:b/>
          <w:sz w:val="18"/>
          <w:szCs w:val="18"/>
        </w:rPr>
        <w:t xml:space="preserve"> </w:t>
      </w:r>
      <w:r w:rsidR="009315C1" w:rsidRPr="00A25294">
        <w:rPr>
          <w:rFonts w:ascii="Montserrat Bold" w:hAnsi="Montserrat Bold" w:cs="Arial"/>
          <w:b/>
          <w:bCs/>
          <w:color w:val="000000"/>
          <w:lang w:val="es-ES_tradnl" w:eastAsia="es-ES_tradnl"/>
        </w:rPr>
        <w:t xml:space="preserve"> </w:t>
      </w:r>
    </w:p>
    <w:p w14:paraId="394BA8EC"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 xml:space="preserve"> </w:t>
      </w:r>
    </w:p>
    <w:p w14:paraId="269C27D3" w14:textId="79DCB535" w:rsidR="009315C1" w:rsidRPr="00A25294" w:rsidRDefault="00F06A61" w:rsidP="009315C1">
      <w:pPr>
        <w:jc w:val="center"/>
        <w:rPr>
          <w:rFonts w:ascii="Montserrat Bold" w:hAnsi="Montserrat Bold" w:cs="Calibri"/>
          <w:b/>
          <w:sz w:val="10"/>
          <w:szCs w:val="10"/>
        </w:rPr>
      </w:pPr>
      <w:bookmarkStart w:id="1202" w:name="_Hlk2251840"/>
      <w:r>
        <w:rPr>
          <w:rFonts w:ascii="Montserrat Bold" w:hAnsi="Montserrat Bold" w:cs="Calibri"/>
          <w:b/>
          <w:bCs/>
          <w:sz w:val="18"/>
          <w:szCs w:val="18"/>
        </w:rPr>
        <w:t>“ADQUISICIÓN DE SOFTWARE COREL DRAW Y G-SUITE BUSINESS DE GOOGLE”</w:t>
      </w:r>
    </w:p>
    <w:p w14:paraId="4FB08512"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41EDDEF4" w14:textId="77777777" w:rsidR="009315C1" w:rsidRPr="00A25294" w:rsidRDefault="009315C1" w:rsidP="009315C1">
      <w:pPr>
        <w:keepNext/>
        <w:jc w:val="center"/>
        <w:outlineLvl w:val="3"/>
        <w:rPr>
          <w:rFonts w:ascii="Montserrat Bold" w:hAnsi="Montserrat Bold" w:cs="Calibri"/>
          <w:b/>
          <w:smallCaps/>
          <w:sz w:val="18"/>
          <w:szCs w:val="18"/>
        </w:rPr>
      </w:pPr>
      <w:r w:rsidRPr="00A25294">
        <w:rPr>
          <w:rFonts w:ascii="Montserrat Bold" w:hAnsi="Montserrat Bold" w:cs="Calibri"/>
          <w:b/>
          <w:smallCaps/>
          <w:sz w:val="18"/>
          <w:szCs w:val="18"/>
        </w:rPr>
        <w:t>ACREDITACIÓN</w:t>
      </w:r>
    </w:p>
    <w:p w14:paraId="5D8F0131" w14:textId="77777777" w:rsidR="009315C1" w:rsidRPr="00A25294" w:rsidRDefault="009315C1" w:rsidP="009315C1">
      <w:pPr>
        <w:rPr>
          <w:rFonts w:ascii="Montserrat SemiBold" w:hAnsi="Montserrat SemiBold" w:cs="Calibri"/>
          <w:b/>
        </w:rPr>
      </w:pPr>
      <w:bookmarkStart w:id="1203" w:name="_2et92p0" w:colFirst="0" w:colLast="0"/>
      <w:bookmarkEnd w:id="1203"/>
      <w:r w:rsidRPr="00A25294">
        <w:rPr>
          <w:rFonts w:ascii="Montserrat SemiBold" w:hAnsi="Montserrat SemiBold" w:cs="Calibri"/>
          <w:b/>
        </w:rPr>
        <w:t>OPD RÉGIMEN ESTATAL DE PROTECCIÓN</w:t>
      </w:r>
    </w:p>
    <w:p w14:paraId="522DAABD"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3CFBEAC1" w14:textId="77777777" w:rsidR="009315C1" w:rsidRPr="00A25294" w:rsidDel="00E95686" w:rsidRDefault="009315C1" w:rsidP="009315C1">
      <w:pPr>
        <w:rPr>
          <w:del w:id="1204" w:author="Secretaria de Salud" w:date="2019-11-01T08:37:00Z"/>
          <w:rFonts w:ascii="Montserrat SemiBold" w:hAnsi="Montserrat SemiBold" w:cs="Calibri"/>
          <w:b/>
        </w:rPr>
      </w:pPr>
      <w:r w:rsidRPr="00A25294">
        <w:rPr>
          <w:rFonts w:ascii="Montserrat SemiBold" w:hAnsi="Montserrat SemiBold" w:cs="Calibri"/>
          <w:b/>
        </w:rPr>
        <w:t>PRESENTE.</w:t>
      </w:r>
    </w:p>
    <w:p w14:paraId="6683042C" w14:textId="77777777" w:rsidR="00E95686" w:rsidRPr="00A12A0E" w:rsidRDefault="00E95686" w:rsidP="00E95686">
      <w:pPr>
        <w:rPr>
          <w:ins w:id="1205" w:author="Secretaria de Salud" w:date="2019-11-01T08:37:00Z"/>
          <w:rFonts w:ascii="Montserrat Bold" w:hAnsi="Montserrat Bold" w:cs="Calibri"/>
          <w:b/>
          <w:sz w:val="18"/>
          <w:szCs w:val="18"/>
        </w:rPr>
      </w:pPr>
    </w:p>
    <w:p w14:paraId="4B43FF13" w14:textId="77777777" w:rsidR="00E95686" w:rsidRDefault="00E95686" w:rsidP="00E95686">
      <w:pPr>
        <w:jc w:val="right"/>
        <w:rPr>
          <w:ins w:id="1206" w:author="Secretaria de Salud" w:date="2019-11-01T08:37:00Z"/>
          <w:rFonts w:ascii="Montserrat SemiBold" w:hAnsi="Montserrat SemiBold" w:cs="Calibri"/>
          <w:b/>
        </w:rPr>
      </w:pPr>
      <w:proofErr w:type="spellStart"/>
      <w:ins w:id="1207" w:author="Secretaria de Salud" w:date="2019-11-01T08:37:00Z">
        <w:r w:rsidRPr="00A12A0E">
          <w:rPr>
            <w:rFonts w:ascii="Montserrat SemiBold" w:hAnsi="Montserrat SemiBold" w:cs="Calibri"/>
            <w:b/>
          </w:rPr>
          <w:t>AT’N</w:t>
        </w:r>
        <w:proofErr w:type="spellEnd"/>
        <w:r w:rsidRPr="00A12A0E">
          <w:rPr>
            <w:rFonts w:ascii="Montserrat SemiBold" w:hAnsi="Montserrat SemiBold" w:cs="Calibri"/>
            <w:b/>
          </w:rPr>
          <w:t>:</w:t>
        </w:r>
        <w:r>
          <w:rPr>
            <w:rFonts w:ascii="Montserrat SemiBold" w:hAnsi="Montserrat SemiBold" w:cs="Calibri"/>
            <w:b/>
          </w:rPr>
          <w:t xml:space="preserve"> Ing. Rafael Estrada Piña</w:t>
        </w:r>
        <w:r w:rsidRPr="00A12A0E">
          <w:rPr>
            <w:rFonts w:ascii="Montserrat SemiBold" w:hAnsi="Montserrat SemiBold" w:cs="Calibri"/>
            <w:b/>
          </w:rPr>
          <w:t xml:space="preserve"> </w:t>
        </w:r>
      </w:ins>
    </w:p>
    <w:p w14:paraId="0A9D55BF" w14:textId="77777777" w:rsidR="00E95686" w:rsidRPr="00A12A0E" w:rsidRDefault="00E95686" w:rsidP="00E95686">
      <w:pPr>
        <w:jc w:val="right"/>
        <w:rPr>
          <w:ins w:id="1208" w:author="Secretaria de Salud" w:date="2019-11-01T08:37:00Z"/>
          <w:rFonts w:ascii="Montserrat SemiBold" w:hAnsi="Montserrat SemiBold" w:cs="Calibri"/>
          <w:b/>
        </w:rPr>
      </w:pPr>
      <w:ins w:id="1209" w:author="Secretaria de Salud" w:date="2019-11-01T08:37:00Z">
        <w:r w:rsidRPr="00A12A0E">
          <w:rPr>
            <w:rFonts w:ascii="Montserrat SemiBold" w:hAnsi="Montserrat SemiBold" w:cs="Calibri"/>
            <w:b/>
          </w:rPr>
          <w:t>Jefe de Recursos Materiales</w:t>
        </w:r>
      </w:ins>
    </w:p>
    <w:p w14:paraId="50EF2BB2" w14:textId="7BC39974" w:rsidR="00E95686" w:rsidRPr="00A12A0E" w:rsidRDefault="00E95686" w:rsidP="00E95686">
      <w:pPr>
        <w:jc w:val="right"/>
        <w:rPr>
          <w:ins w:id="1210" w:author="Secretaria de Salud" w:date="2019-11-01T08:37:00Z"/>
          <w:rFonts w:ascii="Montserrat Medium" w:hAnsi="Montserrat Medium" w:cs="Calibri"/>
          <w:sz w:val="18"/>
          <w:szCs w:val="18"/>
        </w:rPr>
      </w:pPr>
      <w:ins w:id="1211" w:author="Secretaria de Salud" w:date="2019-11-01T08:37:00Z">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ins>
      <w:ins w:id="1212" w:author="Secretaria de Salud" w:date="2019-11-01T08:38:00Z">
        <w:r w:rsidR="009D7174">
          <w:rPr>
            <w:rFonts w:ascii="Montserrat SemiBold" w:hAnsi="Montserrat SemiBold" w:cs="Calibri"/>
            <w:b/>
          </w:rPr>
          <w:t>.</w:t>
        </w:r>
      </w:ins>
    </w:p>
    <w:p w14:paraId="2769BCA4" w14:textId="605DE963" w:rsidR="0079791F" w:rsidRPr="00A12A0E" w:rsidDel="00E95686" w:rsidRDefault="009315C1" w:rsidP="0079791F">
      <w:pPr>
        <w:jc w:val="right"/>
        <w:rPr>
          <w:del w:id="1213" w:author="Secretaria de Salud" w:date="2019-11-01T08:37:00Z"/>
          <w:rFonts w:ascii="Montserrat SemiBold" w:hAnsi="Montserrat SemiBold" w:cs="Calibri"/>
          <w:b/>
        </w:rPr>
      </w:pPr>
      <w:del w:id="1214" w:author="Secretaria de Salud" w:date="2019-11-01T08:37:00Z">
        <w:r w:rsidRPr="00A25294" w:rsidDel="00E95686">
          <w:rPr>
            <w:rFonts w:ascii="Montserrat SemiBold" w:hAnsi="Montserrat SemiBold" w:cs="Calibri"/>
            <w:b/>
          </w:rPr>
          <w:delText xml:space="preserve">AT’N: </w:delText>
        </w:r>
        <w:r w:rsidR="0079791F" w:rsidRPr="00A12A0E" w:rsidDel="00E95686">
          <w:rPr>
            <w:rFonts w:ascii="Montserrat SemiBold" w:hAnsi="Montserrat SemiBold" w:cs="Calibri"/>
            <w:b/>
          </w:rPr>
          <w:delText>Jefe de Recursos Materiales</w:delText>
        </w:r>
      </w:del>
    </w:p>
    <w:p w14:paraId="1E76A0D8" w14:textId="4168A4B1" w:rsidR="0079791F" w:rsidRPr="00A12A0E" w:rsidDel="00E95686" w:rsidRDefault="0079791F" w:rsidP="0079791F">
      <w:pPr>
        <w:jc w:val="right"/>
        <w:rPr>
          <w:del w:id="1215" w:author="Secretaria de Salud" w:date="2019-11-01T08:37:00Z"/>
          <w:rFonts w:ascii="Montserrat Medium" w:hAnsi="Montserrat Medium" w:cs="Calibri"/>
          <w:sz w:val="18"/>
          <w:szCs w:val="18"/>
        </w:rPr>
      </w:pPr>
      <w:del w:id="1216" w:author="Secretaria de Salud" w:date="2019-11-01T08:37:00Z">
        <w:r w:rsidRPr="00A12A0E" w:rsidDel="00E95686">
          <w:rPr>
            <w:rFonts w:ascii="Montserrat SemiBold" w:hAnsi="Montserrat SemiBold" w:cs="Calibri"/>
            <w:b/>
          </w:rPr>
          <w:delText xml:space="preserve"> y </w:delText>
        </w:r>
        <w:r w:rsidDel="00E95686">
          <w:rPr>
            <w:rFonts w:ascii="Montserrat SemiBold" w:hAnsi="Montserrat SemiBold" w:cs="Calibri"/>
            <w:b/>
          </w:rPr>
          <w:delText>Servicios</w:delText>
        </w:r>
        <w:r w:rsidRPr="00A12A0E" w:rsidDel="00E95686">
          <w:rPr>
            <w:rFonts w:ascii="Montserrat SemiBold" w:hAnsi="Montserrat SemiBold" w:cs="Calibri"/>
            <w:b/>
          </w:rPr>
          <w:delText xml:space="preserve"> Generales</w:delText>
        </w:r>
      </w:del>
    </w:p>
    <w:p w14:paraId="480539F6" w14:textId="77777777" w:rsidR="009315C1" w:rsidRPr="00A25294" w:rsidRDefault="009315C1" w:rsidP="0079791F">
      <w:pPr>
        <w:jc w:val="right"/>
        <w:rPr>
          <w:rFonts w:ascii="Montserrat SemiBold" w:hAnsi="Montserrat SemiBold" w:cs="Calibri"/>
        </w:rPr>
      </w:pPr>
    </w:p>
    <w:p w14:paraId="0B8D74C0" w14:textId="4CDED9AC"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Yo, </w:t>
      </w:r>
      <w:r w:rsidRPr="009315C1">
        <w:rPr>
          <w:rFonts w:ascii="Montserrat Medium" w:hAnsi="Montserrat Medium" w:cs="Calibri"/>
          <w:sz w:val="18"/>
          <w:szCs w:val="18"/>
          <w:u w:val="single"/>
        </w:rPr>
        <w:t>(</w:t>
      </w:r>
      <w:r w:rsidRPr="009315C1">
        <w:rPr>
          <w:rFonts w:ascii="Montserrat Medium" w:hAnsi="Montserrat Medium" w:cs="Calibri"/>
          <w:b/>
          <w:sz w:val="18"/>
          <w:szCs w:val="18"/>
          <w:u w:val="single"/>
        </w:rPr>
        <w:t>nombre</w:t>
      </w:r>
      <w:r w:rsidRPr="009315C1">
        <w:rPr>
          <w:rFonts w:ascii="Montserrat Medium" w:hAnsi="Montserrat Medium" w:cs="Calibri"/>
          <w:sz w:val="18"/>
          <w:szCs w:val="18"/>
          <w:u w:val="single"/>
        </w:rPr>
        <w:t>),</w:t>
      </w:r>
      <w:r w:rsidRPr="009315C1">
        <w:rPr>
          <w:rFonts w:ascii="Montserrat Medium" w:hAnsi="Montserrat Medium" w:cs="Calibri"/>
          <w:sz w:val="18"/>
          <w:szCs w:val="18"/>
        </w:rPr>
        <w:t xml:space="preserve"> manifiesto </w:t>
      </w:r>
      <w:r w:rsidRPr="009315C1">
        <w:rPr>
          <w:rFonts w:ascii="Montserrat Medium" w:hAnsi="Montserrat Medium" w:cs="Calibri"/>
          <w:b/>
          <w:sz w:val="18"/>
          <w:szCs w:val="18"/>
        </w:rPr>
        <w:t>bajo protesta de decir verdad</w:t>
      </w:r>
      <w:r w:rsidRPr="009315C1">
        <w:rPr>
          <w:rFonts w:ascii="Montserrat Medium" w:hAnsi="Montserrat Medium" w:cs="Calibr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9315C1">
        <w:rPr>
          <w:rFonts w:ascii="Montserrat Medium" w:hAnsi="Montserrat Medium" w:cs="Calibri"/>
          <w:b/>
          <w:sz w:val="18"/>
          <w:szCs w:val="18"/>
        </w:rPr>
        <w:t xml:space="preserve">Procedimiento de </w:t>
      </w:r>
      <w:r w:rsidR="002E1161">
        <w:rPr>
          <w:rFonts w:ascii="Montserrat Medium" w:hAnsi="Montserrat Medium" w:cs="Calibri"/>
          <w:b/>
          <w:sz w:val="18"/>
          <w:szCs w:val="18"/>
        </w:rPr>
        <w:t xml:space="preserve">LICITACIÓN PÚBLICA LOCAL SIN CONCURRENCIA DEL COMITÉ </w:t>
      </w:r>
      <w:r w:rsidR="00360C4C">
        <w:rPr>
          <w:rFonts w:ascii="Montserrat Medium" w:hAnsi="Montserrat Medium" w:cs="Calibri"/>
          <w:b/>
          <w:sz w:val="18"/>
          <w:szCs w:val="18"/>
        </w:rPr>
        <w:t>LPLSCC/REPSS/023/2019</w:t>
      </w:r>
      <w:r w:rsidR="002E1161">
        <w:rPr>
          <w:rFonts w:ascii="Montserrat Medium" w:hAnsi="Montserrat Medium" w:cs="Calibri"/>
          <w:b/>
          <w:sz w:val="18"/>
          <w:szCs w:val="18"/>
        </w:rPr>
        <w:t xml:space="preserve"> </w:t>
      </w:r>
      <w:r w:rsidRPr="009315C1">
        <w:rPr>
          <w:rFonts w:ascii="Montserrat Medium" w:hAnsi="Montserrat Medium" w:cs="Calibri"/>
          <w:sz w:val="18"/>
          <w:szCs w:val="18"/>
        </w:rPr>
        <w:t>, así como con los documentos que se deriven de éste, a nombre y representación de (</w:t>
      </w:r>
      <w:r w:rsidRPr="009315C1">
        <w:rPr>
          <w:rFonts w:ascii="Montserrat Medium" w:hAnsi="Montserrat Medium" w:cs="Calibri"/>
          <w:b/>
          <w:sz w:val="18"/>
          <w:szCs w:val="18"/>
        </w:rPr>
        <w:t>persona física o moral</w:t>
      </w:r>
      <w:r w:rsidRPr="009315C1">
        <w:rPr>
          <w:rFonts w:ascii="Montserrat Medium" w:hAnsi="Montserrat Medium" w:cs="Calibri"/>
          <w:sz w:val="18"/>
          <w:szCs w:val="18"/>
        </w:rPr>
        <w:t>).</w:t>
      </w:r>
    </w:p>
    <w:tbl>
      <w:tblPr>
        <w:tblW w:w="10754" w:type="dxa"/>
        <w:jc w:val="center"/>
        <w:tblLayout w:type="fixed"/>
        <w:tblLook w:val="0000" w:firstRow="0" w:lastRow="0" w:firstColumn="0" w:lastColumn="0" w:noHBand="0" w:noVBand="0"/>
      </w:tblPr>
      <w:tblGrid>
        <w:gridCol w:w="544"/>
        <w:gridCol w:w="3686"/>
        <w:gridCol w:w="1559"/>
        <w:gridCol w:w="4965"/>
      </w:tblGrid>
      <w:tr w:rsidR="009315C1" w:rsidRPr="009315C1" w14:paraId="30A7CB06"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4CC4B02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Licitante:</w:t>
            </w:r>
          </w:p>
        </w:tc>
      </w:tr>
      <w:tr w:rsidR="009315C1" w:rsidRPr="009315C1" w14:paraId="0212E109"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302477C1"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No. de Registro del RUPC</w:t>
            </w:r>
            <w:r w:rsidRPr="0086138E">
              <w:rPr>
                <w:rFonts w:ascii="Montserrat Medium" w:hAnsi="Montserrat Medium" w:cs="Calibri"/>
                <w:color w:val="000000"/>
                <w:sz w:val="14"/>
                <w:szCs w:val="14"/>
              </w:rPr>
              <w:t xml:space="preserve"> (</w:t>
            </w:r>
            <w:r w:rsidRPr="0086138E">
              <w:rPr>
                <w:rFonts w:ascii="Montserrat Medium" w:hAnsi="Montserrat Medium" w:cs="Calibri"/>
                <w:i/>
                <w:color w:val="000000"/>
                <w:sz w:val="14"/>
                <w:szCs w:val="14"/>
              </w:rPr>
              <w:t>en caso de contar con él</w:t>
            </w:r>
            <w:r w:rsidRPr="0086138E">
              <w:rPr>
                <w:rFonts w:ascii="Montserrat Medium" w:hAnsi="Montserrat Medium" w:cs="Calibri"/>
                <w:color w:val="000000"/>
                <w:sz w:val="14"/>
                <w:szCs w:val="14"/>
              </w:rPr>
              <w:t>)</w:t>
            </w:r>
          </w:p>
        </w:tc>
      </w:tr>
      <w:tr w:rsidR="009315C1" w:rsidRPr="009315C1" w14:paraId="77543B07"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294FD968"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 de Registro Federal de Contribuyentes:</w:t>
            </w:r>
          </w:p>
        </w:tc>
      </w:tr>
      <w:tr w:rsidR="009315C1" w:rsidRPr="009315C1" w14:paraId="6B865714"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56980F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Domicilio: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Calle, Número exterior-interior, Colonia, Código Postal</w:t>
            </w:r>
            <w:r w:rsidRPr="0086138E">
              <w:rPr>
                <w:rFonts w:ascii="Montserrat Medium" w:hAnsi="Montserrat Medium" w:cs="Calibri"/>
                <w:color w:val="000000"/>
                <w:sz w:val="14"/>
                <w:szCs w:val="14"/>
              </w:rPr>
              <w:t>)</w:t>
            </w:r>
          </w:p>
        </w:tc>
      </w:tr>
      <w:tr w:rsidR="009315C1" w:rsidRPr="009315C1" w14:paraId="6D2CAC6C" w14:textId="77777777" w:rsidTr="009315C1">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14:paraId="1BC78D22"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14:paraId="517E165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Entidad Federativa:</w:t>
            </w:r>
          </w:p>
        </w:tc>
      </w:tr>
      <w:tr w:rsidR="009315C1" w:rsidRPr="009315C1" w14:paraId="1269AF45" w14:textId="77777777" w:rsidTr="009315C1">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14:paraId="65DFA5B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Teléfono (s):</w:t>
            </w:r>
          </w:p>
        </w:tc>
        <w:tc>
          <w:tcPr>
            <w:tcW w:w="1559" w:type="dxa"/>
            <w:tcBorders>
              <w:top w:val="single" w:sz="6" w:space="0" w:color="000000"/>
              <w:left w:val="single" w:sz="6" w:space="0" w:color="000000"/>
              <w:bottom w:val="single" w:sz="6" w:space="0" w:color="000000"/>
              <w:right w:val="single" w:sz="6" w:space="0" w:color="000000"/>
            </w:tcBorders>
          </w:tcPr>
          <w:p w14:paraId="4FE6434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Fax:</w:t>
            </w:r>
          </w:p>
        </w:tc>
        <w:tc>
          <w:tcPr>
            <w:tcW w:w="4965" w:type="dxa"/>
            <w:tcBorders>
              <w:top w:val="single" w:sz="6" w:space="0" w:color="000000"/>
              <w:left w:val="single" w:sz="6" w:space="0" w:color="000000"/>
              <w:bottom w:val="single" w:sz="6" w:space="0" w:color="000000"/>
              <w:right w:val="single" w:sz="6" w:space="0" w:color="000000"/>
            </w:tcBorders>
          </w:tcPr>
          <w:p w14:paraId="4FAF47FE"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Correo Electrónico:</w:t>
            </w:r>
          </w:p>
        </w:tc>
      </w:tr>
      <w:tr w:rsidR="009315C1" w:rsidRPr="009315C1" w14:paraId="6962FD6C"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B75B54B"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 xml:space="preserve">Objeto Social: </w:t>
            </w:r>
            <w:r w:rsidRPr="0086138E">
              <w:rPr>
                <w:rFonts w:ascii="Montserrat Medium" w:hAnsi="Montserrat Medium" w:cs="Calibri"/>
                <w:color w:val="000000"/>
                <w:sz w:val="14"/>
                <w:szCs w:val="14"/>
              </w:rPr>
              <w:t>tal y como aparece en el acta constitutiva (persona moral) o actividad preponderante (persona física)</w:t>
            </w:r>
          </w:p>
          <w:p w14:paraId="6DB8E62B"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0E238C8C" w14:textId="77777777" w:rsidTr="009315C1">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14:paraId="15A1178A"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Morales:</w:t>
            </w:r>
          </w:p>
          <w:p w14:paraId="6010D3E9"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Número de Escritura Pública: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Acta Constitutiva y, de haberlas, sus reformas y modificaciones</w:t>
            </w:r>
            <w:r w:rsidRPr="0086138E">
              <w:rPr>
                <w:rFonts w:ascii="Montserrat Medium" w:hAnsi="Montserrat Medium" w:cs="Calibri"/>
                <w:color w:val="000000"/>
                <w:sz w:val="14"/>
                <w:szCs w:val="14"/>
              </w:rPr>
              <w:t>)</w:t>
            </w:r>
          </w:p>
          <w:p w14:paraId="009E762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y lugar de expedición:</w:t>
            </w:r>
          </w:p>
          <w:p w14:paraId="5A26735A"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 mencionando si es Titular o Suplente</w:t>
            </w:r>
            <w:r w:rsidRPr="0086138E">
              <w:rPr>
                <w:rFonts w:ascii="Montserrat Medium" w:hAnsi="Montserrat Medium" w:cs="Calibri"/>
                <w:b/>
                <w:color w:val="000000"/>
                <w:sz w:val="14"/>
                <w:szCs w:val="14"/>
              </w:rPr>
              <w:t>:</w:t>
            </w:r>
          </w:p>
          <w:p w14:paraId="102439B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58C6BD4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p w14:paraId="5B58358B" w14:textId="77777777" w:rsidR="009315C1" w:rsidRPr="0086138E" w:rsidRDefault="009315C1" w:rsidP="009315C1">
            <w:pPr>
              <w:jc w:val="both"/>
              <w:rPr>
                <w:rFonts w:ascii="Montserrat Medium" w:hAnsi="Montserrat Medium" w:cs="Calibri"/>
                <w:b/>
                <w:color w:val="000000"/>
                <w:sz w:val="14"/>
                <w:szCs w:val="14"/>
              </w:rPr>
            </w:pPr>
          </w:p>
          <w:p w14:paraId="620AECC9" w14:textId="77777777" w:rsidR="009315C1" w:rsidRPr="0086138E" w:rsidRDefault="009315C1" w:rsidP="009315C1">
            <w:pPr>
              <w:ind w:left="-70"/>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w:t>
            </w:r>
            <w:r w:rsidRPr="0086138E">
              <w:rPr>
                <w:rFonts w:ascii="Montserrat Medium" w:hAnsi="Montserrat Medium" w:cs="Calibri"/>
                <w:color w:val="000000"/>
                <w:sz w:val="14"/>
                <w:szCs w:val="14"/>
              </w:rPr>
              <w:t xml:space="preserve">NOTA: En caso de que hubiere modificaciones </w:t>
            </w:r>
            <w:r w:rsidRPr="0086138E">
              <w:rPr>
                <w:rFonts w:ascii="Montserrat Medium" w:hAnsi="Montserrat Medium" w:cs="Calibri"/>
                <w:b/>
                <w:color w:val="000000"/>
                <w:sz w:val="14"/>
                <w:szCs w:val="14"/>
              </w:rPr>
              <w:t xml:space="preserve">relevantes </w:t>
            </w:r>
            <w:r w:rsidRPr="0086138E">
              <w:rPr>
                <w:rFonts w:ascii="Montserrat Medium" w:hAnsi="Montserrat Medium" w:cs="Calibri"/>
                <w:color w:val="000000"/>
                <w:sz w:val="14"/>
                <w:szCs w:val="14"/>
              </w:rPr>
              <w:t>al Acta Constitutiva (cambio de razón social, de domicilio fiscal, de giro o actividad, etc.), deberá mencionar los datos anteriores que correspondan a dicha modificación y la referencia de la causa de la misma.</w:t>
            </w:r>
          </w:p>
          <w:p w14:paraId="582ACC4F" w14:textId="77777777" w:rsidR="009315C1" w:rsidRPr="0086138E" w:rsidRDefault="009315C1" w:rsidP="009315C1">
            <w:pPr>
              <w:ind w:left="-70"/>
              <w:jc w:val="both"/>
              <w:rPr>
                <w:rFonts w:ascii="Montserrat Medium" w:hAnsi="Montserrat Medium" w:cs="Calibri"/>
                <w:color w:val="000000"/>
                <w:sz w:val="14"/>
                <w:szCs w:val="14"/>
              </w:rPr>
            </w:pPr>
          </w:p>
          <w:p w14:paraId="7CECE51C"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Físicas:</w:t>
            </w:r>
          </w:p>
          <w:p w14:paraId="271E716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Número de folio de la Credencial de Elector:</w:t>
            </w:r>
          </w:p>
          <w:p w14:paraId="55F0B383"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7F092890" w14:textId="77777777" w:rsidTr="009315C1">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14:paraId="04D3962D" w14:textId="77777777" w:rsidR="009315C1" w:rsidRPr="0086138E" w:rsidRDefault="009315C1" w:rsidP="009315C1">
            <w:pPr>
              <w:ind w:left="101" w:firstLine="10"/>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14:paraId="4435027B" w14:textId="77777777" w:rsidR="009315C1" w:rsidRPr="0086138E" w:rsidRDefault="009315C1" w:rsidP="009315C1">
            <w:pPr>
              <w:jc w:val="both"/>
              <w:rPr>
                <w:rFonts w:ascii="Montserrat Medium" w:hAnsi="Montserrat Medium" w:cs="Calibri"/>
                <w:i/>
                <w:color w:val="000000"/>
                <w:sz w:val="14"/>
                <w:szCs w:val="14"/>
              </w:rPr>
            </w:pPr>
            <w:r w:rsidRPr="0086138E">
              <w:rPr>
                <w:rFonts w:ascii="Montserrat Medium" w:hAnsi="Montserrat Medium" w:cs="Calibri"/>
                <w:i/>
                <w:color w:val="000000"/>
                <w:sz w:val="14"/>
                <w:szCs w:val="14"/>
              </w:rPr>
              <w:t xml:space="preserve">Para Personas Morales o Físicas que comparezcan a través de Apoderado, mediante </w:t>
            </w:r>
            <w:r w:rsidRPr="0086138E">
              <w:rPr>
                <w:rFonts w:ascii="Montserrat Medium" w:hAnsi="Montserrat Medium" w:cs="Calibri"/>
                <w:b/>
                <w:i/>
                <w:color w:val="000000"/>
                <w:sz w:val="14"/>
                <w:szCs w:val="14"/>
              </w:rPr>
              <w:t>Poder</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General</w:t>
            </w:r>
            <w:r w:rsidRPr="0086138E">
              <w:rPr>
                <w:rFonts w:ascii="Montserrat Medium" w:hAnsi="Montserrat Medium" w:cs="Calibri"/>
                <w:i/>
                <w:color w:val="000000"/>
                <w:sz w:val="14"/>
                <w:szCs w:val="14"/>
              </w:rPr>
              <w:t xml:space="preserve"> o </w:t>
            </w:r>
            <w:r w:rsidRPr="0086138E">
              <w:rPr>
                <w:rFonts w:ascii="Montserrat Medium" w:hAnsi="Montserrat Medium" w:cs="Calibri"/>
                <w:b/>
                <w:i/>
                <w:color w:val="000000"/>
                <w:sz w:val="14"/>
                <w:szCs w:val="14"/>
              </w:rPr>
              <w:t>Especial</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para Actos de Administración o de Dominio</w:t>
            </w:r>
            <w:r w:rsidRPr="0086138E">
              <w:rPr>
                <w:rFonts w:ascii="Montserrat Medium" w:hAnsi="Montserrat Medium" w:cs="Calibri"/>
                <w:i/>
                <w:color w:val="000000"/>
                <w:sz w:val="14"/>
                <w:szCs w:val="14"/>
              </w:rPr>
              <w:t xml:space="preserve">. </w:t>
            </w:r>
          </w:p>
          <w:p w14:paraId="40AD031F"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Número de Escritura Pública:</w:t>
            </w:r>
          </w:p>
          <w:p w14:paraId="485D9F5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Tipo de poder:</w:t>
            </w:r>
          </w:p>
          <w:p w14:paraId="4AB5C53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w:t>
            </w:r>
            <w:r w:rsidRPr="0086138E">
              <w:rPr>
                <w:rFonts w:ascii="Montserrat Medium" w:hAnsi="Montserrat Medium" w:cs="Calibri"/>
                <w:b/>
                <w:color w:val="000000"/>
                <w:sz w:val="14"/>
                <w:szCs w:val="14"/>
              </w:rPr>
              <w:t xml:space="preserve"> </w:t>
            </w:r>
            <w:r w:rsidRPr="0086138E">
              <w:rPr>
                <w:rFonts w:ascii="Montserrat Medium" w:hAnsi="Montserrat Medium" w:cs="Calibri"/>
                <w:color w:val="000000"/>
                <w:sz w:val="14"/>
                <w:szCs w:val="14"/>
              </w:rPr>
              <w:t>mencionando si es Titular o Suplente</w:t>
            </w:r>
            <w:r w:rsidRPr="0086138E">
              <w:rPr>
                <w:rFonts w:ascii="Montserrat Medium" w:hAnsi="Montserrat Medium" w:cs="Calibri"/>
                <w:b/>
                <w:color w:val="000000"/>
                <w:sz w:val="14"/>
                <w:szCs w:val="14"/>
              </w:rPr>
              <w:t>:</w:t>
            </w:r>
          </w:p>
          <w:p w14:paraId="3A5B79D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Lugar y fecha de expedición:</w:t>
            </w:r>
          </w:p>
          <w:p w14:paraId="625E030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4BA7CA4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tc>
      </w:tr>
    </w:tbl>
    <w:bookmarkEnd w:id="1202"/>
    <w:p w14:paraId="72779914" w14:textId="77777777" w:rsid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ATENTAMENTE</w:t>
      </w:r>
    </w:p>
    <w:p w14:paraId="713883E8" w14:textId="77777777" w:rsidR="00D86519" w:rsidRDefault="00D86519" w:rsidP="00D86519">
      <w:pPr>
        <w:jc w:val="center"/>
        <w:rPr>
          <w:rFonts w:ascii="Montserrat Bold" w:hAnsi="Montserrat Bold" w:cs="Calibri"/>
          <w:b/>
          <w:sz w:val="18"/>
          <w:szCs w:val="18"/>
        </w:rPr>
      </w:pPr>
    </w:p>
    <w:p w14:paraId="20294E00" w14:textId="77777777" w:rsid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______________</w:t>
      </w:r>
      <w:r w:rsidR="0086138E">
        <w:rPr>
          <w:rFonts w:ascii="Montserrat Bold" w:hAnsi="Montserrat Bold" w:cs="Calibri"/>
          <w:b/>
          <w:sz w:val="18"/>
          <w:szCs w:val="18"/>
        </w:rPr>
        <w:t>__</w:t>
      </w:r>
      <w:r w:rsidR="00D86519">
        <w:rPr>
          <w:rFonts w:ascii="Montserrat Bold" w:hAnsi="Montserrat Bold" w:cs="Calibri"/>
          <w:b/>
          <w:sz w:val="18"/>
          <w:szCs w:val="18"/>
        </w:rPr>
        <w:t>__________</w:t>
      </w:r>
      <w:r w:rsidR="0086138E">
        <w:rPr>
          <w:rFonts w:ascii="Montserrat Bold" w:hAnsi="Montserrat Bold" w:cs="Calibri"/>
          <w:b/>
          <w:sz w:val="18"/>
          <w:szCs w:val="18"/>
        </w:rPr>
        <w:t>_</w:t>
      </w:r>
      <w:r w:rsidRPr="0086138E">
        <w:rPr>
          <w:rFonts w:ascii="Montserrat Bold" w:hAnsi="Montserrat Bold" w:cs="Calibri"/>
          <w:b/>
          <w:sz w:val="18"/>
          <w:szCs w:val="18"/>
        </w:rPr>
        <w:t>_________</w:t>
      </w:r>
    </w:p>
    <w:p w14:paraId="6BA20D12" w14:textId="77777777" w:rsidR="00A25294" w:rsidRP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Nombre y firma del Licitante o Representante Legal</w:t>
      </w:r>
    </w:p>
    <w:p w14:paraId="42DC58C9" w14:textId="77777777" w:rsidR="00D86519" w:rsidRDefault="00D86519" w:rsidP="009315C1">
      <w:pPr>
        <w:jc w:val="center"/>
        <w:rPr>
          <w:rFonts w:ascii="Montserrat Bold" w:hAnsi="Montserrat Bold" w:cs="Calibri"/>
          <w:b/>
          <w:sz w:val="18"/>
          <w:szCs w:val="18"/>
        </w:rPr>
      </w:pPr>
    </w:p>
    <w:p w14:paraId="1A46EA91" w14:textId="77777777" w:rsidR="00D86519" w:rsidRDefault="00D86519" w:rsidP="009315C1">
      <w:pPr>
        <w:jc w:val="center"/>
        <w:rPr>
          <w:rFonts w:ascii="Montserrat Bold" w:hAnsi="Montserrat Bold" w:cs="Calibri"/>
          <w:b/>
          <w:sz w:val="18"/>
          <w:szCs w:val="18"/>
        </w:rPr>
      </w:pPr>
    </w:p>
    <w:p w14:paraId="2F15E4C0" w14:textId="77777777" w:rsidR="00D26443" w:rsidRDefault="00D26443" w:rsidP="009315C1">
      <w:pPr>
        <w:jc w:val="center"/>
        <w:rPr>
          <w:ins w:id="1217" w:author="Secretaria de Salud" w:date="2019-11-01T08:41:00Z"/>
          <w:rFonts w:ascii="Montserrat Bold" w:hAnsi="Montserrat Bold" w:cs="Calibri"/>
          <w:b/>
          <w:sz w:val="18"/>
          <w:szCs w:val="18"/>
        </w:rPr>
      </w:pPr>
    </w:p>
    <w:p w14:paraId="631B6824" w14:textId="77777777" w:rsidR="00D26443" w:rsidRDefault="00D26443" w:rsidP="009315C1">
      <w:pPr>
        <w:jc w:val="center"/>
        <w:rPr>
          <w:ins w:id="1218" w:author="Secretaria de Salud" w:date="2019-11-01T08:41:00Z"/>
          <w:rFonts w:ascii="Montserrat Bold" w:hAnsi="Montserrat Bold" w:cs="Calibri"/>
          <w:b/>
          <w:sz w:val="18"/>
          <w:szCs w:val="18"/>
        </w:rPr>
      </w:pPr>
    </w:p>
    <w:p w14:paraId="4B0EEE82" w14:textId="77777777" w:rsidR="00D26443" w:rsidRDefault="00D26443" w:rsidP="009315C1">
      <w:pPr>
        <w:jc w:val="center"/>
        <w:rPr>
          <w:ins w:id="1219" w:author="Secretaria de Salud" w:date="2019-11-01T08:41:00Z"/>
          <w:rFonts w:ascii="Montserrat Bold" w:hAnsi="Montserrat Bold" w:cs="Calibri"/>
          <w:b/>
          <w:sz w:val="18"/>
          <w:szCs w:val="18"/>
        </w:rPr>
      </w:pPr>
    </w:p>
    <w:p w14:paraId="4845A393" w14:textId="77777777" w:rsidR="00D26443" w:rsidRDefault="00D26443" w:rsidP="009315C1">
      <w:pPr>
        <w:jc w:val="center"/>
        <w:rPr>
          <w:ins w:id="1220" w:author="Secretaria de Salud" w:date="2019-11-01T08:41:00Z"/>
          <w:rFonts w:ascii="Montserrat Bold" w:hAnsi="Montserrat Bold" w:cs="Calibri"/>
          <w:b/>
          <w:sz w:val="18"/>
          <w:szCs w:val="18"/>
        </w:rPr>
      </w:pPr>
    </w:p>
    <w:p w14:paraId="66B93063" w14:textId="77777777" w:rsidR="00D26443" w:rsidRDefault="00D26443" w:rsidP="009315C1">
      <w:pPr>
        <w:jc w:val="center"/>
        <w:rPr>
          <w:ins w:id="1221" w:author="Secretaria de Salud" w:date="2019-11-01T08:41:00Z"/>
          <w:rFonts w:ascii="Montserrat Bold" w:hAnsi="Montserrat Bold" w:cs="Calibri"/>
          <w:b/>
          <w:sz w:val="18"/>
          <w:szCs w:val="18"/>
        </w:rPr>
      </w:pPr>
    </w:p>
    <w:p w14:paraId="4260D89C" w14:textId="77777777" w:rsidR="00D26443" w:rsidRDefault="00D26443" w:rsidP="009315C1">
      <w:pPr>
        <w:jc w:val="center"/>
        <w:rPr>
          <w:ins w:id="1222" w:author="Secretaria de Salud" w:date="2019-11-01T08:41:00Z"/>
          <w:rFonts w:ascii="Montserrat Bold" w:hAnsi="Montserrat Bold" w:cs="Calibri"/>
          <w:b/>
          <w:sz w:val="18"/>
          <w:szCs w:val="18"/>
        </w:rPr>
      </w:pPr>
    </w:p>
    <w:p w14:paraId="2DA18475" w14:textId="69822F63"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ANEXO 6</w:t>
      </w:r>
    </w:p>
    <w:p w14:paraId="286356CB" w14:textId="77777777" w:rsidR="009315C1" w:rsidRPr="0086138E" w:rsidRDefault="009315C1" w:rsidP="009315C1">
      <w:pPr>
        <w:jc w:val="center"/>
        <w:rPr>
          <w:rFonts w:ascii="Montserrat Bold" w:hAnsi="Montserrat Bold" w:cs="Calibri"/>
          <w:b/>
          <w:sz w:val="18"/>
          <w:szCs w:val="18"/>
        </w:rPr>
      </w:pPr>
    </w:p>
    <w:p w14:paraId="06057EDE" w14:textId="277ADF2A" w:rsidR="009315C1" w:rsidRPr="0086138E" w:rsidRDefault="002E1161" w:rsidP="009315C1">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w:t>
      </w:r>
      <w:r w:rsidR="00360C4C">
        <w:rPr>
          <w:rFonts w:ascii="Montserrat Bold" w:hAnsi="Montserrat Bold" w:cs="Calibri"/>
          <w:b/>
          <w:sz w:val="18"/>
          <w:szCs w:val="18"/>
        </w:rPr>
        <w:t>LPLSCC/REPSS/023/2019</w:t>
      </w:r>
      <w:r>
        <w:rPr>
          <w:rFonts w:ascii="Montserrat Bold" w:hAnsi="Montserrat Bold" w:cs="Calibri"/>
          <w:b/>
          <w:sz w:val="18"/>
          <w:szCs w:val="18"/>
        </w:rPr>
        <w:t xml:space="preserve"> </w:t>
      </w:r>
      <w:r w:rsidR="009315C1" w:rsidRPr="0086138E">
        <w:rPr>
          <w:rFonts w:ascii="Montserrat Bold" w:hAnsi="Montserrat Bold" w:cs="Calibri"/>
          <w:b/>
          <w:sz w:val="18"/>
          <w:szCs w:val="18"/>
        </w:rPr>
        <w:t xml:space="preserve"> </w:t>
      </w:r>
    </w:p>
    <w:p w14:paraId="1BE0CB50" w14:textId="77777777" w:rsidR="009315C1" w:rsidRPr="0086138E" w:rsidRDefault="009315C1" w:rsidP="009315C1">
      <w:pPr>
        <w:jc w:val="center"/>
        <w:rPr>
          <w:rFonts w:ascii="Montserrat Bold" w:hAnsi="Montserrat Bold" w:cs="Calibri"/>
          <w:b/>
          <w:sz w:val="18"/>
          <w:szCs w:val="18"/>
        </w:rPr>
      </w:pPr>
    </w:p>
    <w:p w14:paraId="19E48C8A" w14:textId="3A53D41A" w:rsidR="009315C1" w:rsidRPr="0086138E" w:rsidRDefault="00F06A61" w:rsidP="009315C1">
      <w:pPr>
        <w:jc w:val="center"/>
        <w:rPr>
          <w:rFonts w:ascii="Montserrat Bold" w:hAnsi="Montserrat Bold" w:cs="Calibri"/>
          <w:b/>
          <w:sz w:val="10"/>
          <w:szCs w:val="10"/>
        </w:rPr>
      </w:pPr>
      <w:r>
        <w:rPr>
          <w:rFonts w:ascii="Montserrat Bold" w:hAnsi="Montserrat Bold" w:cs="Calibri"/>
          <w:b/>
          <w:bCs/>
          <w:sz w:val="18"/>
          <w:szCs w:val="18"/>
        </w:rPr>
        <w:t>“ADQUISICIÓN DE SOFTWARE COREL DRAW Y G-SUITE BUSINESS DE GOOGLE”</w:t>
      </w:r>
    </w:p>
    <w:p w14:paraId="6FF040C1" w14:textId="77777777" w:rsidR="009315C1" w:rsidRPr="0086138E" w:rsidRDefault="009315C1" w:rsidP="009315C1">
      <w:pPr>
        <w:jc w:val="center"/>
        <w:rPr>
          <w:rFonts w:ascii="Montserrat Bold" w:hAnsi="Montserrat Bold" w:cs="Calibri"/>
          <w:b/>
          <w:color w:val="080808"/>
          <w:sz w:val="18"/>
          <w:szCs w:val="18"/>
        </w:rPr>
      </w:pPr>
    </w:p>
    <w:p w14:paraId="6EF115E9" w14:textId="77777777" w:rsidR="009315C1" w:rsidRPr="0086138E" w:rsidRDefault="009315C1" w:rsidP="009315C1">
      <w:pPr>
        <w:jc w:val="center"/>
        <w:rPr>
          <w:rFonts w:ascii="Montserrat Bold" w:hAnsi="Montserrat Bold" w:cs="Calibri"/>
          <w:b/>
          <w:color w:val="080808"/>
          <w:sz w:val="18"/>
          <w:szCs w:val="18"/>
        </w:rPr>
      </w:pPr>
      <w:r w:rsidRPr="0086138E">
        <w:rPr>
          <w:rFonts w:ascii="Montserrat Bold" w:hAnsi="Montserrat Bold" w:cs="Calibri"/>
          <w:b/>
          <w:color w:val="080808"/>
          <w:sz w:val="18"/>
          <w:szCs w:val="18"/>
        </w:rPr>
        <w:t xml:space="preserve"> DECLARACIÓN DE INTEGRIDAD Y NO COLUSIÓN DE PROVEEDORES</w:t>
      </w:r>
      <w:r w:rsidRPr="0086138E">
        <w:rPr>
          <w:rFonts w:ascii="Montserrat Bold" w:hAnsi="Montserrat Bold" w:cs="Calibri"/>
          <w:b/>
          <w:sz w:val="18"/>
          <w:szCs w:val="18"/>
        </w:rPr>
        <w:t>.</w:t>
      </w:r>
    </w:p>
    <w:p w14:paraId="31E277C4" w14:textId="77777777" w:rsidR="009315C1" w:rsidRPr="009315C1" w:rsidRDefault="009315C1" w:rsidP="009315C1">
      <w:pPr>
        <w:jc w:val="center"/>
        <w:rPr>
          <w:rFonts w:ascii="Montserrat Medium" w:hAnsi="Montserrat Medium" w:cs="Calibri"/>
          <w:b/>
          <w:sz w:val="18"/>
          <w:szCs w:val="18"/>
        </w:rPr>
      </w:pPr>
    </w:p>
    <w:p w14:paraId="5819783D" w14:textId="77777777" w:rsidR="009315C1" w:rsidRPr="009315C1" w:rsidRDefault="009315C1" w:rsidP="009315C1">
      <w:pPr>
        <w:tabs>
          <w:tab w:val="left" w:pos="5670"/>
        </w:tabs>
        <w:jc w:val="both"/>
        <w:rPr>
          <w:rFonts w:ascii="Montserrat Medium" w:hAnsi="Montserrat Medium" w:cs="Calibri"/>
          <w:sz w:val="18"/>
          <w:szCs w:val="18"/>
        </w:rPr>
      </w:pPr>
    </w:p>
    <w:p w14:paraId="6426946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____ del 2019.</w:t>
      </w:r>
    </w:p>
    <w:p w14:paraId="3718F263" w14:textId="77777777" w:rsidR="009315C1" w:rsidRPr="009315C1" w:rsidRDefault="009315C1" w:rsidP="009315C1">
      <w:pPr>
        <w:rPr>
          <w:rFonts w:ascii="Montserrat Medium" w:hAnsi="Montserrat Medium" w:cs="Calibri"/>
          <w:sz w:val="18"/>
          <w:szCs w:val="18"/>
        </w:rPr>
      </w:pPr>
    </w:p>
    <w:p w14:paraId="5317A32B"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4CDB9557"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1EFD19F4" w14:textId="77777777" w:rsidR="009315C1" w:rsidRPr="0086138E" w:rsidDel="00E95686" w:rsidRDefault="009315C1" w:rsidP="009315C1">
      <w:pPr>
        <w:rPr>
          <w:del w:id="1223" w:author="Secretaria de Salud" w:date="2019-11-01T08:37:00Z"/>
          <w:rFonts w:ascii="Montserrat SemiBold" w:hAnsi="Montserrat SemiBold" w:cs="Calibri"/>
          <w:b/>
        </w:rPr>
      </w:pPr>
      <w:r w:rsidRPr="0086138E">
        <w:rPr>
          <w:rFonts w:ascii="Montserrat SemiBold" w:hAnsi="Montserrat SemiBold" w:cs="Calibri"/>
          <w:b/>
        </w:rPr>
        <w:t>PRESENTE.</w:t>
      </w:r>
    </w:p>
    <w:p w14:paraId="156AA754" w14:textId="77777777" w:rsidR="00E95686" w:rsidRPr="00A12A0E" w:rsidRDefault="00E95686" w:rsidP="00E95686">
      <w:pPr>
        <w:rPr>
          <w:ins w:id="1224" w:author="Secretaria de Salud" w:date="2019-11-01T08:37:00Z"/>
          <w:rFonts w:ascii="Montserrat Bold" w:hAnsi="Montserrat Bold" w:cs="Calibri"/>
          <w:b/>
          <w:sz w:val="18"/>
          <w:szCs w:val="18"/>
        </w:rPr>
      </w:pPr>
    </w:p>
    <w:p w14:paraId="37A1F6F1" w14:textId="77777777" w:rsidR="00E95686" w:rsidRDefault="00E95686" w:rsidP="00E95686">
      <w:pPr>
        <w:jc w:val="right"/>
        <w:rPr>
          <w:ins w:id="1225" w:author="Secretaria de Salud" w:date="2019-11-01T08:37:00Z"/>
          <w:rFonts w:ascii="Montserrat SemiBold" w:hAnsi="Montserrat SemiBold" w:cs="Calibri"/>
          <w:b/>
        </w:rPr>
      </w:pPr>
      <w:proofErr w:type="spellStart"/>
      <w:ins w:id="1226" w:author="Secretaria de Salud" w:date="2019-11-01T08:37:00Z">
        <w:r w:rsidRPr="00A12A0E">
          <w:rPr>
            <w:rFonts w:ascii="Montserrat SemiBold" w:hAnsi="Montserrat SemiBold" w:cs="Calibri"/>
            <w:b/>
          </w:rPr>
          <w:t>AT’N</w:t>
        </w:r>
        <w:proofErr w:type="spellEnd"/>
        <w:r w:rsidRPr="00A12A0E">
          <w:rPr>
            <w:rFonts w:ascii="Montserrat SemiBold" w:hAnsi="Montserrat SemiBold" w:cs="Calibri"/>
            <w:b/>
          </w:rPr>
          <w:t>:</w:t>
        </w:r>
        <w:r>
          <w:rPr>
            <w:rFonts w:ascii="Montserrat SemiBold" w:hAnsi="Montserrat SemiBold" w:cs="Calibri"/>
            <w:b/>
          </w:rPr>
          <w:t xml:space="preserve"> Ing. Rafael Estrada Piña</w:t>
        </w:r>
        <w:r w:rsidRPr="00A12A0E">
          <w:rPr>
            <w:rFonts w:ascii="Montserrat SemiBold" w:hAnsi="Montserrat SemiBold" w:cs="Calibri"/>
            <w:b/>
          </w:rPr>
          <w:t xml:space="preserve"> </w:t>
        </w:r>
      </w:ins>
    </w:p>
    <w:p w14:paraId="5B8B4295" w14:textId="77777777" w:rsidR="00E95686" w:rsidRPr="00A12A0E" w:rsidRDefault="00E95686" w:rsidP="00E95686">
      <w:pPr>
        <w:jc w:val="right"/>
        <w:rPr>
          <w:ins w:id="1227" w:author="Secretaria de Salud" w:date="2019-11-01T08:37:00Z"/>
          <w:rFonts w:ascii="Montserrat SemiBold" w:hAnsi="Montserrat SemiBold" w:cs="Calibri"/>
          <w:b/>
        </w:rPr>
      </w:pPr>
      <w:ins w:id="1228" w:author="Secretaria de Salud" w:date="2019-11-01T08:37:00Z">
        <w:r w:rsidRPr="00A12A0E">
          <w:rPr>
            <w:rFonts w:ascii="Montserrat SemiBold" w:hAnsi="Montserrat SemiBold" w:cs="Calibri"/>
            <w:b/>
          </w:rPr>
          <w:t>Jefe de Recursos Materiales</w:t>
        </w:r>
      </w:ins>
    </w:p>
    <w:p w14:paraId="08862F77" w14:textId="6C0E4D97" w:rsidR="00E95686" w:rsidRPr="00A12A0E" w:rsidRDefault="00E95686" w:rsidP="00E95686">
      <w:pPr>
        <w:jc w:val="right"/>
        <w:rPr>
          <w:ins w:id="1229" w:author="Secretaria de Salud" w:date="2019-11-01T08:37:00Z"/>
          <w:rFonts w:ascii="Montserrat Medium" w:hAnsi="Montserrat Medium" w:cs="Calibri"/>
          <w:sz w:val="18"/>
          <w:szCs w:val="18"/>
        </w:rPr>
      </w:pPr>
      <w:ins w:id="1230" w:author="Secretaria de Salud" w:date="2019-11-01T08:37:00Z">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ins>
      <w:ins w:id="1231" w:author="Secretaria de Salud" w:date="2019-11-01T08:38:00Z">
        <w:r w:rsidR="009D7174">
          <w:rPr>
            <w:rFonts w:ascii="Montserrat SemiBold" w:hAnsi="Montserrat SemiBold" w:cs="Calibri"/>
            <w:b/>
          </w:rPr>
          <w:t>.</w:t>
        </w:r>
      </w:ins>
    </w:p>
    <w:p w14:paraId="6ED955F8" w14:textId="09D65851" w:rsidR="0079791F" w:rsidRPr="00A12A0E" w:rsidDel="00E95686" w:rsidRDefault="0079791F" w:rsidP="0079791F">
      <w:pPr>
        <w:jc w:val="right"/>
        <w:rPr>
          <w:del w:id="1232" w:author="Secretaria de Salud" w:date="2019-11-01T08:37:00Z"/>
          <w:rFonts w:ascii="Montserrat SemiBold" w:hAnsi="Montserrat SemiBold" w:cs="Calibri"/>
          <w:b/>
        </w:rPr>
      </w:pPr>
      <w:del w:id="1233" w:author="Secretaria de Salud" w:date="2019-11-01T08:37:00Z">
        <w:r w:rsidRPr="00A12A0E" w:rsidDel="00E95686">
          <w:rPr>
            <w:rFonts w:ascii="Montserrat SemiBold" w:hAnsi="Montserrat SemiBold" w:cs="Calibri"/>
            <w:b/>
          </w:rPr>
          <w:delText>Jefe de Recursos Materiales</w:delText>
        </w:r>
      </w:del>
    </w:p>
    <w:p w14:paraId="22C3EB01" w14:textId="43F7D31C" w:rsidR="0079791F" w:rsidRPr="00A12A0E" w:rsidDel="00E95686" w:rsidRDefault="0079791F" w:rsidP="0079791F">
      <w:pPr>
        <w:jc w:val="right"/>
        <w:rPr>
          <w:del w:id="1234" w:author="Secretaria de Salud" w:date="2019-11-01T08:37:00Z"/>
          <w:rFonts w:ascii="Montserrat Medium" w:hAnsi="Montserrat Medium" w:cs="Calibri"/>
          <w:sz w:val="18"/>
          <w:szCs w:val="18"/>
        </w:rPr>
      </w:pPr>
      <w:del w:id="1235" w:author="Secretaria de Salud" w:date="2019-11-01T08:37:00Z">
        <w:r w:rsidRPr="00A12A0E" w:rsidDel="00E95686">
          <w:rPr>
            <w:rFonts w:ascii="Montserrat SemiBold" w:hAnsi="Montserrat SemiBold" w:cs="Calibri"/>
            <w:b/>
          </w:rPr>
          <w:delText xml:space="preserve"> y </w:delText>
        </w:r>
        <w:r w:rsidDel="00E95686">
          <w:rPr>
            <w:rFonts w:ascii="Montserrat SemiBold" w:hAnsi="Montserrat SemiBold" w:cs="Calibri"/>
            <w:b/>
          </w:rPr>
          <w:delText>Servicios</w:delText>
        </w:r>
        <w:r w:rsidRPr="00A12A0E" w:rsidDel="00E95686">
          <w:rPr>
            <w:rFonts w:ascii="Montserrat SemiBold" w:hAnsi="Montserrat SemiBold" w:cs="Calibri"/>
            <w:b/>
          </w:rPr>
          <w:delText xml:space="preserve"> Generales</w:delText>
        </w:r>
      </w:del>
    </w:p>
    <w:p w14:paraId="511B4C05" w14:textId="77777777" w:rsidR="009315C1" w:rsidRPr="009315C1" w:rsidRDefault="009315C1" w:rsidP="009315C1">
      <w:pPr>
        <w:tabs>
          <w:tab w:val="left" w:pos="5670"/>
        </w:tabs>
        <w:jc w:val="both"/>
        <w:rPr>
          <w:rFonts w:ascii="Montserrat Medium" w:hAnsi="Montserrat Medium" w:cs="Calibri"/>
          <w:sz w:val="18"/>
          <w:szCs w:val="18"/>
        </w:rPr>
      </w:pPr>
    </w:p>
    <w:p w14:paraId="1F4040AC" w14:textId="77777777" w:rsidR="009315C1" w:rsidRPr="009315C1" w:rsidRDefault="009315C1" w:rsidP="009315C1">
      <w:pPr>
        <w:tabs>
          <w:tab w:val="left" w:pos="5670"/>
        </w:tabs>
        <w:jc w:val="both"/>
        <w:rPr>
          <w:rFonts w:ascii="Montserrat Medium" w:hAnsi="Montserrat Medium" w:cs="Calibri"/>
          <w:sz w:val="18"/>
          <w:szCs w:val="18"/>
        </w:rPr>
      </w:pPr>
    </w:p>
    <w:p w14:paraId="7EFDCCB0" w14:textId="5EEFC0A4"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En cumplimiento con los requisitos establecidos en el presente </w:t>
      </w:r>
      <w:r w:rsidRPr="009315C1">
        <w:rPr>
          <w:rFonts w:ascii="Montserrat Medium" w:hAnsi="Montserrat Medium" w:cs="Calibri"/>
          <w:b/>
          <w:bCs/>
          <w:sz w:val="18"/>
          <w:szCs w:val="18"/>
        </w:rPr>
        <w:t>“PROCEDIMIENTO DE ADQUISICIÓN”</w:t>
      </w:r>
      <w:r w:rsidRPr="009315C1">
        <w:rPr>
          <w:rFonts w:ascii="Montserrat Medium" w:hAnsi="Montserrat Medium" w:cs="Calibri"/>
          <w:sz w:val="18"/>
          <w:szCs w:val="18"/>
        </w:rPr>
        <w:t xml:space="preserve"> para la </w:t>
      </w:r>
      <w:r w:rsidR="002E1161">
        <w:rPr>
          <w:rFonts w:ascii="Montserrat Medium" w:hAnsi="Montserrat Medium" w:cs="Calibri"/>
          <w:b/>
          <w:sz w:val="18"/>
          <w:szCs w:val="18"/>
        </w:rPr>
        <w:t xml:space="preserve">LICITACIÓN PÚBLICA LOCAL SIN CONCURRENCIA DEL COMITÉ </w:t>
      </w:r>
      <w:r w:rsidR="00360C4C">
        <w:rPr>
          <w:rFonts w:ascii="Montserrat Medium" w:hAnsi="Montserrat Medium" w:cs="Calibri"/>
          <w:b/>
          <w:sz w:val="18"/>
          <w:szCs w:val="18"/>
        </w:rPr>
        <w:t>LPLSCC/REPSS/023/2019</w:t>
      </w:r>
      <w:r w:rsidR="002E1161">
        <w:rPr>
          <w:rFonts w:ascii="Montserrat Medium" w:hAnsi="Montserrat Medium" w:cs="Calibri"/>
          <w:b/>
          <w:sz w:val="18"/>
          <w:szCs w:val="18"/>
        </w:rPr>
        <w:t xml:space="preserve"> </w:t>
      </w:r>
      <w:r w:rsidR="00FF5856">
        <w:rPr>
          <w:rFonts w:ascii="Montserrat Medium" w:hAnsi="Montserrat Medium" w:cs="Calibri"/>
          <w:b/>
          <w:bCs/>
          <w:sz w:val="18"/>
          <w:szCs w:val="18"/>
        </w:rPr>
        <w:t xml:space="preserve"> </w:t>
      </w:r>
      <w:r w:rsidRPr="009315C1">
        <w:rPr>
          <w:rFonts w:ascii="Montserrat Medium" w:hAnsi="Montserrat Medium" w:cs="Calibri"/>
          <w:sz w:val="18"/>
          <w:szCs w:val="18"/>
        </w:rPr>
        <w:t xml:space="preserve">para la </w:t>
      </w:r>
      <w:r w:rsidR="00F06A61">
        <w:rPr>
          <w:rFonts w:ascii="Montserrat Medium" w:hAnsi="Montserrat Medium" w:cs="Calibri"/>
          <w:b/>
          <w:bCs/>
          <w:sz w:val="18"/>
          <w:szCs w:val="18"/>
        </w:rPr>
        <w:t>“ADQUISICIÓN DE SOFTWARE COREL DRAW Y G-SUITE BUSINESS DE GOOGLE”</w:t>
      </w:r>
      <w:r w:rsidRPr="009315C1">
        <w:rPr>
          <w:rFonts w:ascii="Montserrat Medium" w:hAnsi="Montserrat Medium" w:cs="Calibri"/>
          <w:b/>
          <w:sz w:val="18"/>
          <w:szCs w:val="18"/>
        </w:rPr>
        <w:t xml:space="preserve"> </w:t>
      </w:r>
      <w:r w:rsidRPr="009315C1">
        <w:rPr>
          <w:rFonts w:ascii="Montserrat Medium" w:hAnsi="Montserrat Medium" w:cs="Calibri"/>
          <w:sz w:val="18"/>
          <w:szCs w:val="18"/>
        </w:rPr>
        <w:t xml:space="preserve">por medio del presente  manifiesto  bajo protesta de decir verdad que por sí mismos o a través de interpósita persona, el </w:t>
      </w:r>
      <w:r w:rsidRPr="009315C1">
        <w:rPr>
          <w:rFonts w:ascii="Montserrat Medium" w:hAnsi="Montserrat Medium" w:cs="Calibri"/>
          <w:b/>
          <w:bCs/>
          <w:sz w:val="18"/>
          <w:szCs w:val="18"/>
        </w:rPr>
        <w:t>“PROVEEDOR”</w:t>
      </w:r>
      <w:r w:rsidRPr="009315C1">
        <w:rPr>
          <w:rFonts w:ascii="Montserrat Medium" w:hAnsi="Montserrat Medium" w:cs="Calibri"/>
          <w:sz w:val="18"/>
          <w:szCs w:val="18"/>
        </w:rPr>
        <w:t xml:space="preserve"> (</w:t>
      </w:r>
      <w:r w:rsidRPr="009315C1">
        <w:rPr>
          <w:rFonts w:ascii="Montserrat Medium" w:hAnsi="Montserrat Medium" w:cs="Calibri"/>
          <w:i/>
          <w:sz w:val="18"/>
          <w:szCs w:val="18"/>
        </w:rPr>
        <w:t>persona física o moral</w:t>
      </w:r>
      <w:r w:rsidRPr="009315C1">
        <w:rPr>
          <w:rFonts w:ascii="Montserrat Medium" w:hAnsi="Montserrat Medium" w:cs="Calibri"/>
          <w:sz w:val="18"/>
          <w:szCs w:val="18"/>
        </w:rPr>
        <w:t>), a quien represento, se abstendrá de adoptar conductas, para que los servidores públicos de la REPSS de Jalisco y/o Unidad Centralizada de Compras, induzcan o alteren la evaluaciones de las proposiciones, el resultado del procedimiento u otros aspectos que otorguen condiciones más ventajosas con relación a los demás “</w:t>
      </w:r>
      <w:r w:rsidRPr="009315C1">
        <w:rPr>
          <w:rFonts w:ascii="Montserrat Medium" w:hAnsi="Montserrat Medium" w:cs="Calibri"/>
          <w:b/>
          <w:bCs/>
          <w:sz w:val="18"/>
          <w:szCs w:val="18"/>
        </w:rPr>
        <w:t>PARTICIPANTES</w:t>
      </w:r>
      <w:r w:rsidRPr="009315C1">
        <w:rPr>
          <w:rFonts w:ascii="Montserrat Medium" w:hAnsi="Montserrat Medium" w:cs="Calibri"/>
          <w:sz w:val="18"/>
          <w:szCs w:val="18"/>
        </w:rPr>
        <w:t>”, así como la celebración de acuerdos colusorios.</w:t>
      </w:r>
    </w:p>
    <w:p w14:paraId="69A283B5" w14:textId="77777777" w:rsidR="009315C1" w:rsidRPr="009315C1" w:rsidRDefault="009315C1" w:rsidP="009315C1">
      <w:pPr>
        <w:jc w:val="both"/>
        <w:rPr>
          <w:rFonts w:ascii="Montserrat Medium" w:hAnsi="Montserrat Medium" w:cs="Calibri"/>
          <w:sz w:val="18"/>
          <w:szCs w:val="18"/>
        </w:rPr>
      </w:pPr>
    </w:p>
    <w:p w14:paraId="1AA395B1"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A su vez manifiesto no encontrarme dentro de los supuestos establecidos en el artículo 52 de la Ley de Compras Gubernamentales, Enajenaciones y Contratación de Servicio del Estado de Jalisco y sus Municipios.</w:t>
      </w:r>
    </w:p>
    <w:p w14:paraId="10B2601A" w14:textId="77777777" w:rsidR="009315C1" w:rsidRPr="009315C1" w:rsidRDefault="009315C1" w:rsidP="009315C1">
      <w:pPr>
        <w:tabs>
          <w:tab w:val="left" w:pos="1"/>
        </w:tabs>
        <w:jc w:val="both"/>
        <w:rPr>
          <w:rFonts w:ascii="Montserrat Medium" w:hAnsi="Montserrat Medium" w:cs="Calibri"/>
          <w:sz w:val="18"/>
          <w:szCs w:val="18"/>
        </w:rPr>
      </w:pPr>
    </w:p>
    <w:p w14:paraId="261D6CC9" w14:textId="77777777" w:rsidR="009315C1" w:rsidRPr="009315C1" w:rsidRDefault="009315C1" w:rsidP="009315C1">
      <w:pPr>
        <w:tabs>
          <w:tab w:val="left" w:pos="1"/>
        </w:tabs>
        <w:jc w:val="both"/>
        <w:rPr>
          <w:rFonts w:ascii="Montserrat Medium" w:hAnsi="Montserrat Medium" w:cs="Calibri"/>
          <w:sz w:val="18"/>
          <w:szCs w:val="18"/>
        </w:rPr>
      </w:pPr>
    </w:p>
    <w:p w14:paraId="51E31C5B" w14:textId="77777777" w:rsidR="009315C1" w:rsidRPr="009315C1" w:rsidRDefault="009315C1" w:rsidP="009315C1">
      <w:pPr>
        <w:tabs>
          <w:tab w:val="left" w:pos="5670"/>
        </w:tabs>
        <w:jc w:val="both"/>
        <w:rPr>
          <w:rFonts w:ascii="Montserrat Medium" w:hAnsi="Montserrat Medium" w:cs="Calibri"/>
          <w:sz w:val="18"/>
          <w:szCs w:val="18"/>
        </w:rPr>
      </w:pPr>
    </w:p>
    <w:p w14:paraId="10C3B7E3" w14:textId="77777777" w:rsidR="009315C1" w:rsidRPr="009315C1" w:rsidRDefault="009315C1" w:rsidP="009315C1">
      <w:pPr>
        <w:rPr>
          <w:rFonts w:ascii="Montserrat Medium" w:hAnsi="Montserrat Medium" w:cs="Calibri"/>
          <w:b/>
          <w:sz w:val="18"/>
          <w:szCs w:val="18"/>
        </w:rPr>
      </w:pPr>
    </w:p>
    <w:p w14:paraId="3F72375D" w14:textId="77777777" w:rsidR="009315C1" w:rsidRPr="009315C1" w:rsidRDefault="009315C1" w:rsidP="009315C1">
      <w:pPr>
        <w:jc w:val="center"/>
        <w:rPr>
          <w:rFonts w:ascii="Montserrat Medium" w:hAnsi="Montserrat Medium" w:cs="Calibri"/>
          <w:b/>
          <w:sz w:val="18"/>
          <w:szCs w:val="18"/>
        </w:rPr>
      </w:pPr>
    </w:p>
    <w:p w14:paraId="1BC2B198" w14:textId="77777777" w:rsidR="009315C1" w:rsidRPr="0086138E" w:rsidRDefault="009315C1" w:rsidP="009315C1">
      <w:pPr>
        <w:spacing w:after="120" w:line="480" w:lineRule="auto"/>
        <w:jc w:val="center"/>
        <w:rPr>
          <w:rFonts w:ascii="Montserrat Bold" w:hAnsi="Montserrat Bold" w:cs="Calibri"/>
          <w:b/>
          <w:sz w:val="18"/>
          <w:szCs w:val="18"/>
        </w:rPr>
      </w:pPr>
      <w:r w:rsidRPr="0086138E">
        <w:rPr>
          <w:rFonts w:ascii="Montserrat Bold" w:hAnsi="Montserrat Bold" w:cs="Calibri"/>
          <w:b/>
          <w:sz w:val="18"/>
          <w:szCs w:val="18"/>
        </w:rPr>
        <w:t>ATENTAMENTE</w:t>
      </w:r>
    </w:p>
    <w:p w14:paraId="1723E0A6" w14:textId="77777777" w:rsidR="009315C1" w:rsidRPr="0086138E" w:rsidRDefault="009315C1" w:rsidP="0086138E">
      <w:pPr>
        <w:spacing w:after="120" w:line="480" w:lineRule="auto"/>
        <w:rPr>
          <w:rFonts w:ascii="Montserrat Bold" w:hAnsi="Montserrat Bold" w:cs="Calibri"/>
          <w:b/>
          <w:sz w:val="18"/>
          <w:szCs w:val="18"/>
        </w:rPr>
      </w:pPr>
    </w:p>
    <w:p w14:paraId="566DFE45" w14:textId="77777777" w:rsidR="009315C1" w:rsidRPr="0086138E" w:rsidRDefault="009315C1" w:rsidP="009315C1">
      <w:pPr>
        <w:jc w:val="center"/>
        <w:rPr>
          <w:rFonts w:ascii="Montserrat Bold" w:hAnsi="Montserrat Bold" w:cs="Calibri"/>
          <w:sz w:val="18"/>
          <w:szCs w:val="18"/>
        </w:rPr>
      </w:pPr>
      <w:r w:rsidRPr="0086138E">
        <w:rPr>
          <w:rFonts w:ascii="Montserrat Bold" w:hAnsi="Montserrat Bold" w:cs="Calibri"/>
          <w:sz w:val="18"/>
          <w:szCs w:val="18"/>
        </w:rPr>
        <w:t>_</w:t>
      </w:r>
      <w:r w:rsidR="0086138E">
        <w:rPr>
          <w:rFonts w:ascii="Montserrat Bold" w:hAnsi="Montserrat Bold" w:cs="Calibri"/>
          <w:sz w:val="18"/>
          <w:szCs w:val="18"/>
        </w:rPr>
        <w:t>____________</w:t>
      </w:r>
      <w:r w:rsidRPr="0086138E">
        <w:rPr>
          <w:rFonts w:ascii="Montserrat Bold" w:hAnsi="Montserrat Bold" w:cs="Calibri"/>
          <w:sz w:val="18"/>
          <w:szCs w:val="18"/>
        </w:rPr>
        <w:t>________________________</w:t>
      </w:r>
    </w:p>
    <w:p w14:paraId="54C07F39" w14:textId="77777777" w:rsidR="009315C1" w:rsidRPr="0086138E" w:rsidRDefault="009315C1" w:rsidP="00AB5DF0">
      <w:pPr>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77DD8598" w14:textId="77777777" w:rsidR="009315C1" w:rsidRPr="0086138E" w:rsidRDefault="009315C1" w:rsidP="009315C1">
      <w:pPr>
        <w:jc w:val="center"/>
        <w:rPr>
          <w:rFonts w:ascii="Montserrat Bold" w:hAnsi="Montserrat Bold" w:cs="Calibri"/>
          <w:b/>
          <w:color w:val="080808"/>
          <w:sz w:val="18"/>
          <w:szCs w:val="18"/>
        </w:rPr>
      </w:pPr>
    </w:p>
    <w:p w14:paraId="085B1AE6" w14:textId="77777777" w:rsidR="009315C1" w:rsidRPr="0086138E" w:rsidRDefault="009315C1" w:rsidP="009315C1">
      <w:pPr>
        <w:jc w:val="center"/>
        <w:rPr>
          <w:rFonts w:ascii="Montserrat Bold" w:hAnsi="Montserrat Bold" w:cs="Calibri"/>
          <w:b/>
          <w:color w:val="080808"/>
          <w:sz w:val="18"/>
          <w:szCs w:val="18"/>
        </w:rPr>
      </w:pPr>
    </w:p>
    <w:p w14:paraId="2A2394A4" w14:textId="77777777" w:rsidR="009315C1" w:rsidRPr="009315C1" w:rsidRDefault="009315C1" w:rsidP="009315C1">
      <w:pPr>
        <w:jc w:val="center"/>
        <w:rPr>
          <w:rFonts w:ascii="Montserrat Medium" w:hAnsi="Montserrat Medium" w:cs="Calibri"/>
          <w:b/>
          <w:color w:val="080808"/>
          <w:sz w:val="18"/>
          <w:szCs w:val="18"/>
        </w:rPr>
      </w:pPr>
    </w:p>
    <w:p w14:paraId="24459A41" w14:textId="77777777" w:rsidR="00F22FA9" w:rsidRDefault="00F22FA9">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5A3780E6" w14:textId="176F4F65" w:rsidR="009315C1" w:rsidRPr="0086138E" w:rsidRDefault="009315C1" w:rsidP="008C69AC">
      <w:pPr>
        <w:widowControl/>
        <w:spacing w:after="200" w:line="276" w:lineRule="auto"/>
        <w:jc w:val="center"/>
        <w:rPr>
          <w:rFonts w:ascii="Montserrat Bold" w:hAnsi="Montserrat Bold" w:cs="Calibri"/>
          <w:b/>
          <w:sz w:val="18"/>
          <w:szCs w:val="18"/>
        </w:rPr>
      </w:pPr>
      <w:r w:rsidRPr="0086138E">
        <w:rPr>
          <w:rFonts w:ascii="Montserrat Bold" w:hAnsi="Montserrat Bold" w:cs="Calibri"/>
          <w:b/>
          <w:sz w:val="18"/>
          <w:szCs w:val="18"/>
        </w:rPr>
        <w:t>ANEXO 7</w:t>
      </w:r>
    </w:p>
    <w:p w14:paraId="1E58EFE4" w14:textId="77777777" w:rsidR="009315C1" w:rsidRPr="0086138E" w:rsidRDefault="009315C1" w:rsidP="009315C1">
      <w:pPr>
        <w:jc w:val="center"/>
        <w:rPr>
          <w:rFonts w:ascii="Montserrat Bold" w:hAnsi="Montserrat Bold" w:cs="Calibri"/>
          <w:b/>
          <w:sz w:val="18"/>
          <w:szCs w:val="18"/>
        </w:rPr>
      </w:pPr>
    </w:p>
    <w:p w14:paraId="54F7CCBA" w14:textId="53FD6FB8" w:rsidR="009315C1" w:rsidRPr="0086138E" w:rsidRDefault="002E1161" w:rsidP="009315C1">
      <w:pPr>
        <w:jc w:val="center"/>
        <w:rPr>
          <w:rFonts w:ascii="Montserrat Bold" w:hAnsi="Montserrat Bold" w:cs="Arial"/>
          <w:b/>
          <w:bCs/>
          <w:color w:val="000000"/>
          <w:lang w:val="es-ES_tradnl" w:eastAsia="es-ES_tradnl"/>
        </w:rPr>
      </w:pPr>
      <w:r>
        <w:rPr>
          <w:rFonts w:ascii="Montserrat Bold" w:hAnsi="Montserrat Bold" w:cs="Calibri"/>
          <w:b/>
          <w:sz w:val="18"/>
          <w:szCs w:val="18"/>
        </w:rPr>
        <w:t xml:space="preserve">LICITACIÓN PÚBLICA LOCAL SIN CONCURRENCIA DEL COMITÉ </w:t>
      </w:r>
      <w:r w:rsidR="00360C4C">
        <w:rPr>
          <w:rFonts w:ascii="Montserrat Bold" w:hAnsi="Montserrat Bold" w:cs="Calibri"/>
          <w:b/>
          <w:sz w:val="18"/>
          <w:szCs w:val="18"/>
        </w:rPr>
        <w:t>LPLSCC/REPSS/023/2019</w:t>
      </w:r>
      <w:r>
        <w:rPr>
          <w:rFonts w:ascii="Montserrat Bold" w:hAnsi="Montserrat Bold" w:cs="Calibri"/>
          <w:b/>
          <w:sz w:val="18"/>
          <w:szCs w:val="18"/>
        </w:rPr>
        <w:t xml:space="preserve"> </w:t>
      </w:r>
      <w:r w:rsidR="009315C1" w:rsidRPr="0086138E">
        <w:rPr>
          <w:rFonts w:ascii="Montserrat Bold" w:hAnsi="Montserrat Bold" w:cs="Arial"/>
          <w:b/>
          <w:bCs/>
          <w:color w:val="000000"/>
          <w:lang w:val="es-ES_tradnl" w:eastAsia="es-ES_tradnl"/>
        </w:rPr>
        <w:t xml:space="preserve"> </w:t>
      </w:r>
    </w:p>
    <w:p w14:paraId="4175DFAD"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 xml:space="preserve"> </w:t>
      </w:r>
    </w:p>
    <w:p w14:paraId="6212BD19" w14:textId="774F0D89" w:rsidR="009315C1" w:rsidRPr="0086138E" w:rsidRDefault="00F06A61" w:rsidP="009315C1">
      <w:pPr>
        <w:jc w:val="center"/>
        <w:rPr>
          <w:rFonts w:ascii="Montserrat Bold" w:hAnsi="Montserrat Bold" w:cs="Calibri"/>
          <w:b/>
          <w:sz w:val="10"/>
          <w:szCs w:val="10"/>
        </w:rPr>
      </w:pPr>
      <w:r>
        <w:rPr>
          <w:rFonts w:ascii="Montserrat Bold" w:hAnsi="Montserrat Bold" w:cs="Calibri"/>
          <w:b/>
          <w:bCs/>
          <w:sz w:val="18"/>
          <w:szCs w:val="18"/>
        </w:rPr>
        <w:t>“ADQUISICIÓN DE SOFTWARE COREL DRAW Y G-SUITE BUSINESS DE GOOGLE”</w:t>
      </w:r>
    </w:p>
    <w:p w14:paraId="03ED4C57" w14:textId="77777777" w:rsidR="009315C1" w:rsidRPr="0086138E" w:rsidRDefault="009315C1" w:rsidP="009315C1">
      <w:pPr>
        <w:jc w:val="center"/>
        <w:rPr>
          <w:rFonts w:ascii="Montserrat Bold" w:hAnsi="Montserrat Bold" w:cs="Calibri"/>
          <w:b/>
          <w:color w:val="080808"/>
          <w:sz w:val="18"/>
          <w:szCs w:val="18"/>
        </w:rPr>
      </w:pPr>
    </w:p>
    <w:p w14:paraId="41965A6E"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 xml:space="preserve">ESTRATIFICACIÓN </w:t>
      </w:r>
    </w:p>
    <w:p w14:paraId="401809F9"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 de ____ del 2019. (</w:t>
      </w:r>
      <w:r w:rsidRPr="0086138E">
        <w:rPr>
          <w:rFonts w:ascii="Montserrat ExtraBold" w:hAnsi="Montserrat ExtraBold" w:cs="Calibri"/>
          <w:b/>
          <w:sz w:val="18"/>
          <w:szCs w:val="18"/>
        </w:rPr>
        <w:t>1</w:t>
      </w:r>
      <w:r w:rsidRPr="0086138E">
        <w:rPr>
          <w:rFonts w:ascii="Montserrat ExtraBold" w:hAnsi="Montserrat ExtraBold" w:cs="Calibri"/>
          <w:sz w:val="18"/>
          <w:szCs w:val="18"/>
        </w:rPr>
        <w:t>)</w:t>
      </w:r>
    </w:p>
    <w:p w14:paraId="75437164" w14:textId="77777777" w:rsidR="009315C1" w:rsidRPr="009315C1" w:rsidRDefault="009315C1" w:rsidP="009315C1">
      <w:pPr>
        <w:keepNext/>
        <w:jc w:val="both"/>
        <w:outlineLvl w:val="1"/>
        <w:rPr>
          <w:rFonts w:ascii="Montserrat Medium" w:hAnsi="Montserrat Medium" w:cs="Calibri"/>
          <w:smallCaps/>
          <w:sz w:val="18"/>
          <w:szCs w:val="18"/>
        </w:rPr>
      </w:pPr>
    </w:p>
    <w:p w14:paraId="376204A9"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4659A0A2"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77744D80" w14:textId="77777777" w:rsidR="009315C1" w:rsidRPr="0086138E" w:rsidDel="00E95686" w:rsidRDefault="009315C1" w:rsidP="009315C1">
      <w:pPr>
        <w:rPr>
          <w:del w:id="1236" w:author="Secretaria de Salud" w:date="2019-11-01T08:37:00Z"/>
          <w:rFonts w:ascii="Montserrat SemiBold" w:hAnsi="Montserrat SemiBold" w:cs="Calibri"/>
          <w:b/>
        </w:rPr>
      </w:pPr>
      <w:r w:rsidRPr="0086138E">
        <w:rPr>
          <w:rFonts w:ascii="Montserrat SemiBold" w:hAnsi="Montserrat SemiBold" w:cs="Calibri"/>
          <w:b/>
        </w:rPr>
        <w:t>PRESENTE.</w:t>
      </w:r>
    </w:p>
    <w:p w14:paraId="6DA4EB2C" w14:textId="77777777" w:rsidR="00E95686" w:rsidRPr="00A12A0E" w:rsidRDefault="00E95686" w:rsidP="00E95686">
      <w:pPr>
        <w:rPr>
          <w:ins w:id="1237" w:author="Secretaria de Salud" w:date="2019-11-01T08:37:00Z"/>
          <w:rFonts w:ascii="Montserrat Bold" w:hAnsi="Montserrat Bold" w:cs="Calibri"/>
          <w:b/>
          <w:sz w:val="18"/>
          <w:szCs w:val="18"/>
        </w:rPr>
      </w:pPr>
    </w:p>
    <w:p w14:paraId="6ADEF862" w14:textId="77777777" w:rsidR="00E95686" w:rsidRDefault="00E95686" w:rsidP="00E95686">
      <w:pPr>
        <w:jc w:val="right"/>
        <w:rPr>
          <w:ins w:id="1238" w:author="Secretaria de Salud" w:date="2019-11-01T08:37:00Z"/>
          <w:rFonts w:ascii="Montserrat SemiBold" w:hAnsi="Montserrat SemiBold" w:cs="Calibri"/>
          <w:b/>
        </w:rPr>
      </w:pPr>
      <w:proofErr w:type="spellStart"/>
      <w:ins w:id="1239" w:author="Secretaria de Salud" w:date="2019-11-01T08:37:00Z">
        <w:r w:rsidRPr="00A12A0E">
          <w:rPr>
            <w:rFonts w:ascii="Montserrat SemiBold" w:hAnsi="Montserrat SemiBold" w:cs="Calibri"/>
            <w:b/>
          </w:rPr>
          <w:t>AT’N</w:t>
        </w:r>
        <w:proofErr w:type="spellEnd"/>
        <w:r w:rsidRPr="00A12A0E">
          <w:rPr>
            <w:rFonts w:ascii="Montserrat SemiBold" w:hAnsi="Montserrat SemiBold" w:cs="Calibri"/>
            <w:b/>
          </w:rPr>
          <w:t>:</w:t>
        </w:r>
        <w:r>
          <w:rPr>
            <w:rFonts w:ascii="Montserrat SemiBold" w:hAnsi="Montserrat SemiBold" w:cs="Calibri"/>
            <w:b/>
          </w:rPr>
          <w:t xml:space="preserve"> Ing. Rafael Estrada Piña</w:t>
        </w:r>
        <w:r w:rsidRPr="00A12A0E">
          <w:rPr>
            <w:rFonts w:ascii="Montserrat SemiBold" w:hAnsi="Montserrat SemiBold" w:cs="Calibri"/>
            <w:b/>
          </w:rPr>
          <w:t xml:space="preserve"> </w:t>
        </w:r>
      </w:ins>
    </w:p>
    <w:p w14:paraId="06EBBC1E" w14:textId="77777777" w:rsidR="00E95686" w:rsidRPr="00A12A0E" w:rsidRDefault="00E95686" w:rsidP="00E95686">
      <w:pPr>
        <w:jc w:val="right"/>
        <w:rPr>
          <w:ins w:id="1240" w:author="Secretaria de Salud" w:date="2019-11-01T08:37:00Z"/>
          <w:rFonts w:ascii="Montserrat SemiBold" w:hAnsi="Montserrat SemiBold" w:cs="Calibri"/>
          <w:b/>
        </w:rPr>
      </w:pPr>
      <w:ins w:id="1241" w:author="Secretaria de Salud" w:date="2019-11-01T08:37:00Z">
        <w:r w:rsidRPr="00A12A0E">
          <w:rPr>
            <w:rFonts w:ascii="Montserrat SemiBold" w:hAnsi="Montserrat SemiBold" w:cs="Calibri"/>
            <w:b/>
          </w:rPr>
          <w:t>Jefe de Recursos Materiales</w:t>
        </w:r>
      </w:ins>
    </w:p>
    <w:p w14:paraId="1C9C8FC3" w14:textId="767E72FD" w:rsidR="00E95686" w:rsidRPr="00A12A0E" w:rsidRDefault="00E95686" w:rsidP="00E95686">
      <w:pPr>
        <w:jc w:val="right"/>
        <w:rPr>
          <w:ins w:id="1242" w:author="Secretaria de Salud" w:date="2019-11-01T08:37:00Z"/>
          <w:rFonts w:ascii="Montserrat Medium" w:hAnsi="Montserrat Medium" w:cs="Calibri"/>
          <w:sz w:val="18"/>
          <w:szCs w:val="18"/>
        </w:rPr>
      </w:pPr>
      <w:ins w:id="1243" w:author="Secretaria de Salud" w:date="2019-11-01T08:37:00Z">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ins>
      <w:ins w:id="1244" w:author="Secretaria de Salud" w:date="2019-11-01T08:38:00Z">
        <w:r w:rsidR="009D7174">
          <w:rPr>
            <w:rFonts w:ascii="Montserrat SemiBold" w:hAnsi="Montserrat SemiBold" w:cs="Calibri"/>
            <w:b/>
          </w:rPr>
          <w:t>.</w:t>
        </w:r>
      </w:ins>
    </w:p>
    <w:p w14:paraId="43CE21DC" w14:textId="2B3D17B9" w:rsidR="0079791F" w:rsidRPr="00A12A0E" w:rsidDel="00E95686" w:rsidRDefault="009315C1" w:rsidP="0079791F">
      <w:pPr>
        <w:jc w:val="right"/>
        <w:rPr>
          <w:del w:id="1245" w:author="Secretaria de Salud" w:date="2019-11-01T08:37:00Z"/>
          <w:rFonts w:ascii="Montserrat SemiBold" w:hAnsi="Montserrat SemiBold" w:cs="Calibri"/>
          <w:b/>
        </w:rPr>
      </w:pPr>
      <w:del w:id="1246" w:author="Secretaria de Salud" w:date="2019-11-01T08:37:00Z">
        <w:r w:rsidRPr="0086138E" w:rsidDel="00E95686">
          <w:rPr>
            <w:rFonts w:ascii="Montserrat SemiBold" w:hAnsi="Montserrat SemiBold" w:cs="Calibri"/>
            <w:b/>
          </w:rPr>
          <w:delText xml:space="preserve">AT’N: </w:delText>
        </w:r>
        <w:r w:rsidR="0079791F" w:rsidRPr="00A12A0E" w:rsidDel="00E95686">
          <w:rPr>
            <w:rFonts w:ascii="Montserrat SemiBold" w:hAnsi="Montserrat SemiBold" w:cs="Calibri"/>
            <w:b/>
          </w:rPr>
          <w:delText>Jefe de Recursos Materiales</w:delText>
        </w:r>
      </w:del>
    </w:p>
    <w:p w14:paraId="55F5C039" w14:textId="7966890F" w:rsidR="0079791F" w:rsidRPr="00A12A0E" w:rsidDel="00E95686" w:rsidRDefault="0079791F" w:rsidP="0079791F">
      <w:pPr>
        <w:jc w:val="right"/>
        <w:rPr>
          <w:del w:id="1247" w:author="Secretaria de Salud" w:date="2019-11-01T08:37:00Z"/>
          <w:rFonts w:ascii="Montserrat Medium" w:hAnsi="Montserrat Medium" w:cs="Calibri"/>
          <w:sz w:val="18"/>
          <w:szCs w:val="18"/>
        </w:rPr>
      </w:pPr>
      <w:del w:id="1248" w:author="Secretaria de Salud" w:date="2019-11-01T08:37:00Z">
        <w:r w:rsidRPr="00A12A0E" w:rsidDel="00E95686">
          <w:rPr>
            <w:rFonts w:ascii="Montserrat SemiBold" w:hAnsi="Montserrat SemiBold" w:cs="Calibri"/>
            <w:b/>
          </w:rPr>
          <w:delText xml:space="preserve"> y </w:delText>
        </w:r>
        <w:r w:rsidDel="00E95686">
          <w:rPr>
            <w:rFonts w:ascii="Montserrat SemiBold" w:hAnsi="Montserrat SemiBold" w:cs="Calibri"/>
            <w:b/>
          </w:rPr>
          <w:delText>Servicios</w:delText>
        </w:r>
        <w:r w:rsidRPr="00A12A0E" w:rsidDel="00E95686">
          <w:rPr>
            <w:rFonts w:ascii="Montserrat SemiBold" w:hAnsi="Montserrat SemiBold" w:cs="Calibri"/>
            <w:b/>
          </w:rPr>
          <w:delText xml:space="preserve"> Generales</w:delText>
        </w:r>
      </w:del>
    </w:p>
    <w:p w14:paraId="4FDC399A" w14:textId="77777777" w:rsidR="009315C1" w:rsidRPr="009315C1" w:rsidRDefault="009315C1" w:rsidP="0079791F">
      <w:pPr>
        <w:jc w:val="right"/>
        <w:rPr>
          <w:rFonts w:ascii="Montserrat Medium" w:hAnsi="Montserrat Medium" w:cs="Calibri"/>
          <w:sz w:val="18"/>
          <w:szCs w:val="18"/>
        </w:rPr>
      </w:pPr>
    </w:p>
    <w:p w14:paraId="4E9A9C31" w14:textId="58237EDB" w:rsidR="009315C1" w:rsidRPr="009315C1" w:rsidRDefault="009315C1" w:rsidP="009315C1">
      <w:pPr>
        <w:jc w:val="both"/>
        <w:rPr>
          <w:rFonts w:ascii="Montserrat Medium" w:hAnsi="Montserrat Medium" w:cs="Calibri"/>
          <w:b/>
          <w:smallCaps/>
          <w:sz w:val="18"/>
          <w:szCs w:val="18"/>
        </w:rPr>
      </w:pPr>
      <w:r w:rsidRPr="009315C1">
        <w:rPr>
          <w:rFonts w:ascii="Montserrat Medium" w:hAnsi="Montserrat Medium" w:cs="Calibri"/>
          <w:sz w:val="18"/>
          <w:szCs w:val="18"/>
        </w:rPr>
        <w:t>Me refiero al procedimiento de</w:t>
      </w:r>
      <w:r w:rsidRPr="009315C1">
        <w:rPr>
          <w:rFonts w:ascii="Montserrat Medium" w:hAnsi="Montserrat Medium" w:cs="Calibri"/>
          <w:b/>
          <w:sz w:val="18"/>
          <w:szCs w:val="18"/>
        </w:rPr>
        <w:t xml:space="preserve"> </w:t>
      </w:r>
      <w:r w:rsidR="002E1161">
        <w:rPr>
          <w:rFonts w:ascii="Montserrat Medium" w:hAnsi="Montserrat Medium" w:cs="Calibri"/>
          <w:b/>
          <w:sz w:val="18"/>
          <w:szCs w:val="18"/>
        </w:rPr>
        <w:t xml:space="preserve">LICITACIÓN PÚBLICA LOCAL SIN CONCURRENCIA DEL COMITÉ </w:t>
      </w:r>
      <w:r w:rsidR="00360C4C">
        <w:rPr>
          <w:rFonts w:ascii="Montserrat Medium" w:hAnsi="Montserrat Medium" w:cs="Calibri"/>
          <w:b/>
          <w:sz w:val="18"/>
          <w:szCs w:val="18"/>
        </w:rPr>
        <w:t>LPLSCC/REPSS/023/2019</w:t>
      </w:r>
      <w:r w:rsidR="0059695B">
        <w:rPr>
          <w:rFonts w:ascii="Montserrat Medium" w:hAnsi="Montserrat Medium" w:cs="Calibri"/>
          <w:b/>
          <w:sz w:val="18"/>
          <w:szCs w:val="18"/>
        </w:rPr>
        <w:t>,</w:t>
      </w:r>
      <w:r w:rsidRPr="009315C1">
        <w:rPr>
          <w:rFonts w:ascii="Montserrat Medium" w:hAnsi="Montserrat Medium" w:cs="Calibri"/>
          <w:sz w:val="18"/>
          <w:szCs w:val="18"/>
        </w:rPr>
        <w:t xml:space="preserve"> en el que mí representada, la empresa _________ (</w:t>
      </w:r>
      <w:r w:rsidRPr="009315C1">
        <w:rPr>
          <w:rFonts w:ascii="Montserrat Medium" w:hAnsi="Montserrat Medium" w:cs="Calibri"/>
          <w:b/>
          <w:sz w:val="18"/>
          <w:szCs w:val="18"/>
        </w:rPr>
        <w:t>2</w:t>
      </w:r>
      <w:r w:rsidRPr="009315C1">
        <w:rPr>
          <w:rFonts w:ascii="Montserrat Medium" w:hAnsi="Montserrat Medium" w:cs="Calibri"/>
          <w:sz w:val="18"/>
          <w:szCs w:val="18"/>
        </w:rPr>
        <w:t>) ________, participa a través de la presente proposición.</w:t>
      </w:r>
    </w:p>
    <w:p w14:paraId="1C66D613" w14:textId="77777777" w:rsidR="009315C1" w:rsidRPr="009315C1" w:rsidRDefault="009315C1" w:rsidP="009315C1">
      <w:pPr>
        <w:jc w:val="both"/>
        <w:rPr>
          <w:rFonts w:ascii="Montserrat Medium" w:hAnsi="Montserrat Medium" w:cs="Calibri"/>
          <w:sz w:val="18"/>
          <w:szCs w:val="18"/>
        </w:rPr>
      </w:pPr>
    </w:p>
    <w:p w14:paraId="302F5B50"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Al respecto y de conformidad con lo dispuesto por el numeral 1 del artículo 68 de la Ley, </w:t>
      </w:r>
      <w:r w:rsidRPr="009315C1">
        <w:rPr>
          <w:rFonts w:ascii="Montserrat Medium" w:hAnsi="Montserrat Medium" w:cs="Calibri"/>
          <w:b/>
          <w:sz w:val="18"/>
          <w:szCs w:val="18"/>
        </w:rPr>
        <w:t>MANIFIESTO BAJO PROTESTA DE DECIR VERDAD</w:t>
      </w:r>
      <w:r w:rsidRPr="009315C1">
        <w:rPr>
          <w:rFonts w:ascii="Montserrat Medium" w:hAnsi="Montserrat Medium" w:cs="Calibri"/>
          <w:sz w:val="18"/>
          <w:szCs w:val="18"/>
        </w:rPr>
        <w:t xml:space="preserve"> que mi representada está constituida conforme a las leyes mexicanas, con Registro Federal de Contribuyentes _________(</w:t>
      </w:r>
      <w:r w:rsidRPr="009315C1">
        <w:rPr>
          <w:rFonts w:ascii="Montserrat Medium" w:hAnsi="Montserrat Medium" w:cs="Calibri"/>
          <w:b/>
          <w:sz w:val="18"/>
          <w:szCs w:val="18"/>
        </w:rPr>
        <w:t>3</w:t>
      </w:r>
      <w:r w:rsidRPr="009315C1">
        <w:rPr>
          <w:rFonts w:ascii="Montserrat Medium" w:hAnsi="Montserrat Medium" w:cs="Calibri"/>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315C1">
        <w:rPr>
          <w:rFonts w:ascii="Montserrat Medium" w:hAnsi="Montserrat Medium" w:cs="Calibri"/>
          <w:b/>
          <w:sz w:val="18"/>
          <w:szCs w:val="18"/>
        </w:rPr>
        <w:t>4</w:t>
      </w:r>
      <w:r w:rsidRPr="009315C1">
        <w:rPr>
          <w:rFonts w:ascii="Montserrat Medium" w:hAnsi="Montserrat Medium" w:cs="Calibri"/>
          <w:sz w:val="18"/>
          <w:szCs w:val="18"/>
        </w:rPr>
        <w:t>)________, con base en lo cual se estratifica como una empresa _________(</w:t>
      </w:r>
      <w:r w:rsidRPr="009315C1">
        <w:rPr>
          <w:rFonts w:ascii="Montserrat Medium" w:hAnsi="Montserrat Medium" w:cs="Calibri"/>
          <w:b/>
          <w:sz w:val="18"/>
          <w:szCs w:val="18"/>
        </w:rPr>
        <w:t>5</w:t>
      </w:r>
      <w:r w:rsidRPr="009315C1">
        <w:rPr>
          <w:rFonts w:ascii="Montserrat Medium" w:hAnsi="Montserrat Medium" w:cs="Calibri"/>
          <w:sz w:val="18"/>
          <w:szCs w:val="18"/>
        </w:rPr>
        <w:t>)________.</w:t>
      </w:r>
    </w:p>
    <w:p w14:paraId="23CEDFAF" w14:textId="77777777" w:rsidR="009315C1" w:rsidRPr="009315C1" w:rsidRDefault="009315C1" w:rsidP="009315C1">
      <w:pPr>
        <w:jc w:val="both"/>
        <w:rPr>
          <w:rFonts w:ascii="Montserrat Medium" w:hAnsi="Montserrat Medium" w:cs="Calibri"/>
          <w:sz w:val="18"/>
          <w:szCs w:val="18"/>
        </w:rPr>
      </w:pPr>
    </w:p>
    <w:p w14:paraId="7C874551" w14:textId="3304F9E5" w:rsidR="009315C1" w:rsidRDefault="009315C1" w:rsidP="0059695B">
      <w:pPr>
        <w:jc w:val="both"/>
        <w:rPr>
          <w:rFonts w:ascii="Montserrat Medium" w:hAnsi="Montserrat Medium" w:cs="Calibri"/>
          <w:sz w:val="18"/>
          <w:szCs w:val="18"/>
        </w:rPr>
      </w:pPr>
      <w:r w:rsidRPr="009315C1">
        <w:rPr>
          <w:rFonts w:ascii="Montserrat Medium" w:hAnsi="Montserrat Medium" w:cs="Calibri"/>
          <w:sz w:val="18"/>
          <w:szCs w:val="18"/>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118 de la </w:t>
      </w:r>
      <w:r w:rsidRPr="009315C1">
        <w:rPr>
          <w:rFonts w:ascii="Montserrat Medium" w:hAnsi="Montserrat Medium" w:cs="Calibri"/>
          <w:b/>
          <w:bCs/>
          <w:sz w:val="18"/>
          <w:szCs w:val="18"/>
        </w:rPr>
        <w:t xml:space="preserve">“LEY”, </w:t>
      </w:r>
      <w:r w:rsidRPr="009315C1">
        <w:rPr>
          <w:rFonts w:ascii="Montserrat Medium" w:hAnsi="Montserrat Medium" w:cs="Calibri"/>
          <w:sz w:val="18"/>
          <w:szCs w:val="18"/>
        </w:rPr>
        <w:t xml:space="preserve">y los diversos numerales155 al 161 de su </w:t>
      </w:r>
      <w:r w:rsidRPr="009315C1">
        <w:rPr>
          <w:rFonts w:ascii="Montserrat Medium" w:hAnsi="Montserrat Medium" w:cs="Calibri"/>
          <w:b/>
          <w:bCs/>
          <w:sz w:val="18"/>
          <w:szCs w:val="18"/>
        </w:rPr>
        <w:t>“REGLAMENTO”,</w:t>
      </w:r>
      <w:r w:rsidRPr="009315C1">
        <w:rPr>
          <w:rFonts w:ascii="Montserrat Medium" w:hAnsi="Montserrat Medium" w:cs="Calibri"/>
          <w:sz w:val="18"/>
          <w:szCs w:val="18"/>
        </w:rPr>
        <w:t xml:space="preserve"> así como en término de lo dispuesto por el artículo 81 </w:t>
      </w:r>
      <w:proofErr w:type="spellStart"/>
      <w:r w:rsidRPr="009315C1">
        <w:rPr>
          <w:rFonts w:ascii="Montserrat Medium" w:hAnsi="Montserrat Medium" w:cs="Calibri"/>
          <w:sz w:val="18"/>
          <w:szCs w:val="18"/>
        </w:rPr>
        <w:t>e</w:t>
      </w:r>
      <w:proofErr w:type="spellEnd"/>
      <w:r w:rsidRPr="009315C1">
        <w:rPr>
          <w:rFonts w:ascii="Montserrat Medium" w:hAnsi="Montserrat Medium" w:cs="Calibri"/>
          <w:sz w:val="18"/>
          <w:szCs w:val="18"/>
        </w:rPr>
        <w:t xml:space="preserve"> la Ley General de Responsabilidades Administrativas.</w:t>
      </w:r>
      <w:r w:rsidRPr="009315C1">
        <w:rPr>
          <w:rFonts w:ascii="Montserrat Medium" w:hAnsi="Montserrat Medium" w:cs="Calibri"/>
          <w:b/>
          <w:bCs/>
          <w:sz w:val="18"/>
          <w:szCs w:val="18"/>
        </w:rPr>
        <w:t xml:space="preserve"> </w:t>
      </w:r>
    </w:p>
    <w:p w14:paraId="60F39D2E" w14:textId="77777777" w:rsidR="0059695B" w:rsidRPr="009315C1" w:rsidRDefault="0059695B" w:rsidP="0059695B">
      <w:pPr>
        <w:jc w:val="both"/>
        <w:rPr>
          <w:rFonts w:ascii="Montserrat Medium" w:hAnsi="Montserrat Medium" w:cs="Calibri"/>
          <w:sz w:val="18"/>
          <w:szCs w:val="18"/>
        </w:rPr>
      </w:pPr>
    </w:p>
    <w:p w14:paraId="6C7B3048" w14:textId="77777777" w:rsidR="009315C1" w:rsidRPr="0086138E" w:rsidRDefault="009315C1" w:rsidP="0086138E">
      <w:pPr>
        <w:spacing w:after="120" w:line="480" w:lineRule="auto"/>
        <w:ind w:left="708"/>
        <w:jc w:val="center"/>
        <w:rPr>
          <w:rFonts w:ascii="Montserrat Bold" w:hAnsi="Montserrat Bold" w:cs="Calibri"/>
          <w:b/>
          <w:sz w:val="18"/>
          <w:szCs w:val="18"/>
        </w:rPr>
      </w:pPr>
      <w:r w:rsidRPr="0086138E">
        <w:rPr>
          <w:rFonts w:ascii="Montserrat Bold" w:hAnsi="Montserrat Bold" w:cs="Calibri"/>
          <w:b/>
          <w:sz w:val="18"/>
          <w:szCs w:val="18"/>
        </w:rPr>
        <w:t>ATENTAMENTE</w:t>
      </w:r>
    </w:p>
    <w:p w14:paraId="4CF81DBC" w14:textId="044E4A0C" w:rsidR="009315C1" w:rsidRPr="0086138E" w:rsidRDefault="009315C1" w:rsidP="0086138E">
      <w:pPr>
        <w:ind w:left="708"/>
        <w:jc w:val="center"/>
        <w:rPr>
          <w:rFonts w:ascii="Montserrat Bold" w:hAnsi="Montserrat Bold" w:cs="Calibri"/>
          <w:sz w:val="18"/>
          <w:szCs w:val="18"/>
        </w:rPr>
      </w:pPr>
      <w:r w:rsidRPr="0086138E">
        <w:rPr>
          <w:rFonts w:ascii="Montserrat Bold" w:hAnsi="Montserrat Bold" w:cs="Calibri"/>
          <w:sz w:val="18"/>
          <w:szCs w:val="18"/>
        </w:rPr>
        <w:t>____________________</w:t>
      </w:r>
      <w:r w:rsidR="00AB5DF0">
        <w:rPr>
          <w:rFonts w:ascii="Montserrat Bold" w:hAnsi="Montserrat Bold" w:cs="Calibri"/>
          <w:sz w:val="18"/>
          <w:szCs w:val="18"/>
        </w:rPr>
        <w:t>_____________</w:t>
      </w:r>
    </w:p>
    <w:p w14:paraId="516528BF" w14:textId="3BDE4448" w:rsidR="009315C1" w:rsidRDefault="009315C1" w:rsidP="0059695B">
      <w:pPr>
        <w:ind w:left="708"/>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58EE61BC" w14:textId="77777777" w:rsidR="00AA2249" w:rsidRPr="0059695B" w:rsidRDefault="00AA2249" w:rsidP="0059695B">
      <w:pPr>
        <w:ind w:left="708"/>
        <w:jc w:val="center"/>
        <w:rPr>
          <w:rFonts w:ascii="Montserrat Bold" w:hAnsi="Montserrat Bold" w:cs="Calibri"/>
          <w:sz w:val="18"/>
          <w:szCs w:val="18"/>
        </w:rPr>
      </w:pPr>
    </w:p>
    <w:p w14:paraId="30D8FBD5" w14:textId="77777777" w:rsidR="009315C1" w:rsidRPr="009315C1" w:rsidRDefault="009315C1" w:rsidP="009315C1">
      <w:pPr>
        <w:rPr>
          <w:rFonts w:ascii="Montserrat Medium" w:hAnsi="Montserrat Medium" w:cs="Calibri"/>
          <w:sz w:val="18"/>
          <w:szCs w:val="18"/>
        </w:rPr>
      </w:pPr>
      <w:r w:rsidRPr="009315C1">
        <w:rPr>
          <w:rFonts w:ascii="Montserrat Medium" w:hAnsi="Montserrat Medium" w:cs="Calibri"/>
          <w:sz w:val="18"/>
          <w:szCs w:val="18"/>
        </w:rPr>
        <w:t>Llenar los campos conforme aplique tomando en cuenta los rangos previstos en el Acuerdo antes mencionado.</w:t>
      </w:r>
    </w:p>
    <w:tbl>
      <w:tblPr>
        <w:tblW w:w="98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9354"/>
      </w:tblGrid>
      <w:tr w:rsidR="009315C1" w:rsidRPr="009315C1" w14:paraId="20B70323" w14:textId="77777777" w:rsidTr="0059695B">
        <w:trPr>
          <w:trHeight w:val="184"/>
        </w:trPr>
        <w:tc>
          <w:tcPr>
            <w:tcW w:w="491" w:type="dxa"/>
          </w:tcPr>
          <w:p w14:paraId="0F41E90F"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1</w:t>
            </w:r>
          </w:p>
        </w:tc>
        <w:tc>
          <w:tcPr>
            <w:tcW w:w="9354" w:type="dxa"/>
          </w:tcPr>
          <w:p w14:paraId="6E968D48"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Señalar la fecha de suscripción del documento.</w:t>
            </w:r>
          </w:p>
        </w:tc>
      </w:tr>
      <w:tr w:rsidR="009315C1" w:rsidRPr="009315C1" w14:paraId="7F4F3BC9" w14:textId="77777777" w:rsidTr="0059695B">
        <w:trPr>
          <w:trHeight w:val="184"/>
        </w:trPr>
        <w:tc>
          <w:tcPr>
            <w:tcW w:w="491" w:type="dxa"/>
          </w:tcPr>
          <w:p w14:paraId="2800127C"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2</w:t>
            </w:r>
          </w:p>
        </w:tc>
        <w:tc>
          <w:tcPr>
            <w:tcW w:w="9354" w:type="dxa"/>
          </w:tcPr>
          <w:p w14:paraId="25D1DE70"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Anotar el nombre, razón social o denominación del licitante.</w:t>
            </w:r>
          </w:p>
        </w:tc>
      </w:tr>
      <w:tr w:rsidR="009315C1" w:rsidRPr="009315C1" w14:paraId="2DFADBC5" w14:textId="77777777" w:rsidTr="0059695B">
        <w:trPr>
          <w:trHeight w:val="184"/>
        </w:trPr>
        <w:tc>
          <w:tcPr>
            <w:tcW w:w="491" w:type="dxa"/>
          </w:tcPr>
          <w:p w14:paraId="1DB58AB4"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3</w:t>
            </w:r>
          </w:p>
        </w:tc>
        <w:tc>
          <w:tcPr>
            <w:tcW w:w="9354" w:type="dxa"/>
          </w:tcPr>
          <w:p w14:paraId="5896D875"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Indicar el Registro Federal de Contribuyentes del licitante.</w:t>
            </w:r>
          </w:p>
        </w:tc>
      </w:tr>
      <w:tr w:rsidR="009315C1" w:rsidRPr="009315C1" w14:paraId="4CE9F4A0" w14:textId="77777777" w:rsidTr="0059695B">
        <w:trPr>
          <w:trHeight w:val="1106"/>
        </w:trPr>
        <w:tc>
          <w:tcPr>
            <w:tcW w:w="491" w:type="dxa"/>
          </w:tcPr>
          <w:p w14:paraId="0BCDD130"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4</w:t>
            </w:r>
          </w:p>
        </w:tc>
        <w:tc>
          <w:tcPr>
            <w:tcW w:w="9354" w:type="dxa"/>
          </w:tcPr>
          <w:p w14:paraId="71DECFE3" w14:textId="77777777" w:rsidR="009315C1" w:rsidRPr="0059695B" w:rsidRDefault="009315C1" w:rsidP="009315C1">
            <w:pPr>
              <w:ind w:left="176"/>
              <w:rPr>
                <w:rFonts w:ascii="Montserrat Medium" w:hAnsi="Montserrat Medium" w:cs="Calibri"/>
                <w:b/>
                <w:color w:val="000000"/>
                <w:sz w:val="16"/>
                <w:szCs w:val="16"/>
              </w:rPr>
            </w:pPr>
            <w:r w:rsidRPr="0059695B">
              <w:rPr>
                <w:rFonts w:ascii="Montserrat Medium" w:hAnsi="Montserrat Medium" w:cs="Calibri"/>
                <w:color w:val="000000"/>
                <w:sz w:val="16"/>
                <w:szCs w:val="16"/>
              </w:rPr>
              <w:t xml:space="preserve">Señalar el número que resulte de la aplicación de la expresión: Tope Máximo Combinado = (Trabajadores) x10% + (Ventas anuales en millones de pesos) x 90%. Para tales efectos puede utilizar la calculadora </w:t>
            </w:r>
            <w:proofErr w:type="spellStart"/>
            <w:r w:rsidRPr="0059695B">
              <w:rPr>
                <w:rFonts w:ascii="Montserrat Medium" w:hAnsi="Montserrat Medium" w:cs="Calibri"/>
                <w:color w:val="000000"/>
                <w:sz w:val="16"/>
                <w:szCs w:val="16"/>
              </w:rPr>
              <w:t>MIPyMES</w:t>
            </w:r>
            <w:proofErr w:type="spellEnd"/>
            <w:r w:rsidRPr="0059695B">
              <w:rPr>
                <w:rFonts w:ascii="Montserrat Medium" w:hAnsi="Montserrat Medium" w:cs="Calibri"/>
                <w:color w:val="000000"/>
                <w:sz w:val="16"/>
                <w:szCs w:val="16"/>
              </w:rPr>
              <w:t xml:space="preserve"> disponible en la página </w:t>
            </w:r>
            <w:hyperlink r:id="rId16">
              <w:r w:rsidRPr="0059695B">
                <w:rPr>
                  <w:rFonts w:ascii="Montserrat Medium" w:hAnsi="Montserrat Medium" w:cs="Calibri"/>
                  <w:color w:val="0000FF"/>
                  <w:sz w:val="16"/>
                  <w:szCs w:val="16"/>
                  <w:u w:val="single"/>
                </w:rPr>
                <w:t>http://www.comprasdegobierno.gob.mx/calculadora</w:t>
              </w:r>
            </w:hyperlink>
          </w:p>
          <w:p w14:paraId="0BDA332D" w14:textId="77777777" w:rsidR="009315C1" w:rsidRPr="009315C1" w:rsidRDefault="009315C1" w:rsidP="009315C1">
            <w:pPr>
              <w:ind w:left="176"/>
              <w:rPr>
                <w:rFonts w:ascii="Montserrat Medium" w:hAnsi="Montserrat Medium" w:cs="Calibri"/>
                <w:color w:val="000000"/>
                <w:sz w:val="18"/>
                <w:szCs w:val="18"/>
              </w:rPr>
            </w:pPr>
            <w:r w:rsidRPr="0059695B">
              <w:rPr>
                <w:rFonts w:ascii="Montserrat Medium" w:hAnsi="Montserrat Medium" w:cs="Calibri"/>
                <w:color w:val="000000"/>
                <w:sz w:val="16"/>
                <w:szCs w:val="16"/>
              </w:rPr>
              <w:t>Para el concepto “Trabajadores”, utilizar el total de los trabajadores con los que cuenta la empresa a la fecha de la emisión de la manifestación. Para el concepto “ventas anuales”, utilizar los datos conforme al reporte de su ejercicio fiscal correspondiente a la última declaración anual de impuestos federales, expresados en millones de pesos.</w:t>
            </w:r>
          </w:p>
        </w:tc>
      </w:tr>
      <w:tr w:rsidR="009315C1" w:rsidRPr="009315C1" w14:paraId="625B645D" w14:textId="77777777" w:rsidTr="0059695B">
        <w:trPr>
          <w:trHeight w:val="368"/>
        </w:trPr>
        <w:tc>
          <w:tcPr>
            <w:tcW w:w="491" w:type="dxa"/>
          </w:tcPr>
          <w:p w14:paraId="465A8F91"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5</w:t>
            </w:r>
          </w:p>
        </w:tc>
        <w:tc>
          <w:tcPr>
            <w:tcW w:w="9354" w:type="dxa"/>
          </w:tcPr>
          <w:p w14:paraId="1B4287AB" w14:textId="77777777" w:rsidR="009315C1" w:rsidRPr="009315C1" w:rsidRDefault="009315C1" w:rsidP="009315C1">
            <w:pPr>
              <w:ind w:left="176"/>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Señalar el tamaño de la empresa (Micro, Pequeña o Mediana), conforme al resultado de la operación señalada en el numeral anterior. </w:t>
            </w:r>
          </w:p>
        </w:tc>
      </w:tr>
    </w:tbl>
    <w:p w14:paraId="67263B4B" w14:textId="77777777" w:rsidR="009315C1" w:rsidRPr="0086138E" w:rsidRDefault="009315C1" w:rsidP="009315C1">
      <w:pPr>
        <w:jc w:val="center"/>
        <w:rPr>
          <w:rFonts w:ascii="Montserrat Bold" w:hAnsi="Montserrat Bold" w:cs="Calibri"/>
          <w:b/>
          <w:sz w:val="18"/>
          <w:szCs w:val="18"/>
        </w:rPr>
      </w:pPr>
      <w:r w:rsidRPr="009315C1">
        <w:rPr>
          <w:rFonts w:ascii="Montserrat Medium" w:hAnsi="Montserrat Medium" w:cs="Calibri"/>
          <w:b/>
          <w:sz w:val="18"/>
          <w:szCs w:val="18"/>
        </w:rPr>
        <w:br w:type="page"/>
      </w:r>
      <w:r w:rsidRPr="0086138E">
        <w:rPr>
          <w:rFonts w:ascii="Montserrat Bold" w:hAnsi="Montserrat Bold" w:cs="Calibri"/>
          <w:b/>
          <w:sz w:val="18"/>
          <w:szCs w:val="18"/>
        </w:rPr>
        <w:t>ANEXO 8</w:t>
      </w:r>
    </w:p>
    <w:p w14:paraId="40BDA196" w14:textId="77777777" w:rsidR="009315C1" w:rsidRPr="0086138E" w:rsidRDefault="009315C1" w:rsidP="009315C1">
      <w:pPr>
        <w:jc w:val="center"/>
        <w:rPr>
          <w:rFonts w:ascii="Montserrat Bold" w:hAnsi="Montserrat Bold" w:cs="Calibri"/>
          <w:b/>
          <w:sz w:val="18"/>
          <w:szCs w:val="18"/>
        </w:rPr>
      </w:pPr>
    </w:p>
    <w:p w14:paraId="45ECBC34" w14:textId="2D26FA26" w:rsidR="009315C1" w:rsidRPr="0086138E" w:rsidRDefault="002E1161" w:rsidP="009315C1">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w:t>
      </w:r>
      <w:r w:rsidR="00360C4C">
        <w:rPr>
          <w:rFonts w:ascii="Montserrat Bold" w:hAnsi="Montserrat Bold" w:cs="Calibri"/>
          <w:b/>
          <w:sz w:val="18"/>
          <w:szCs w:val="18"/>
        </w:rPr>
        <w:t>LPLSCC/REPSS/023/2019</w:t>
      </w:r>
      <w:r>
        <w:rPr>
          <w:rFonts w:ascii="Montserrat Bold" w:hAnsi="Montserrat Bold" w:cs="Calibri"/>
          <w:b/>
          <w:sz w:val="18"/>
          <w:szCs w:val="18"/>
        </w:rPr>
        <w:t xml:space="preserve"> </w:t>
      </w:r>
      <w:r w:rsidR="009315C1" w:rsidRPr="0086138E">
        <w:rPr>
          <w:rFonts w:ascii="Montserrat Bold" w:hAnsi="Montserrat Bold" w:cs="Arial"/>
          <w:b/>
          <w:bCs/>
          <w:color w:val="000000"/>
          <w:lang w:val="es-ES_tradnl" w:eastAsia="es-ES_tradnl"/>
        </w:rPr>
        <w:t xml:space="preserve"> </w:t>
      </w:r>
      <w:r w:rsidR="009315C1" w:rsidRPr="0086138E">
        <w:rPr>
          <w:rFonts w:ascii="Montserrat Bold" w:hAnsi="Montserrat Bold" w:cs="Calibri"/>
          <w:b/>
          <w:sz w:val="18"/>
          <w:szCs w:val="18"/>
        </w:rPr>
        <w:t xml:space="preserve"> </w:t>
      </w:r>
    </w:p>
    <w:p w14:paraId="25FCE006" w14:textId="77777777" w:rsidR="009315C1" w:rsidRPr="0086138E" w:rsidRDefault="009315C1" w:rsidP="009315C1">
      <w:pPr>
        <w:jc w:val="center"/>
        <w:rPr>
          <w:rFonts w:ascii="Montserrat Bold" w:hAnsi="Montserrat Bold" w:cs="Calibri"/>
          <w:b/>
          <w:sz w:val="18"/>
          <w:szCs w:val="18"/>
        </w:rPr>
      </w:pPr>
    </w:p>
    <w:p w14:paraId="712B0471" w14:textId="2A9BFEA8" w:rsidR="009315C1" w:rsidRPr="0086138E" w:rsidRDefault="00F06A61" w:rsidP="009315C1">
      <w:pPr>
        <w:jc w:val="center"/>
        <w:rPr>
          <w:rFonts w:ascii="Montserrat Bold" w:hAnsi="Montserrat Bold" w:cs="Calibri"/>
          <w:b/>
          <w:sz w:val="10"/>
          <w:szCs w:val="10"/>
        </w:rPr>
      </w:pPr>
      <w:r>
        <w:rPr>
          <w:rFonts w:ascii="Montserrat Bold" w:hAnsi="Montserrat Bold" w:cs="Calibri"/>
          <w:b/>
          <w:bCs/>
          <w:sz w:val="18"/>
          <w:szCs w:val="18"/>
        </w:rPr>
        <w:t>“ADQUISICIÓN DE SOFTWARE COREL DRAW Y G-SUITE BUSINESS DE GOOGLE”</w:t>
      </w:r>
    </w:p>
    <w:p w14:paraId="1A566115" w14:textId="77777777" w:rsidR="009315C1" w:rsidRPr="0086138E" w:rsidRDefault="009315C1" w:rsidP="009315C1">
      <w:pPr>
        <w:jc w:val="center"/>
        <w:rPr>
          <w:rFonts w:ascii="Montserrat Bold" w:hAnsi="Montserrat Bold" w:cs="Calibri"/>
          <w:b/>
          <w:sz w:val="18"/>
          <w:szCs w:val="18"/>
        </w:rPr>
      </w:pPr>
    </w:p>
    <w:p w14:paraId="7ED72A2F" w14:textId="77777777" w:rsidR="009315C1" w:rsidRPr="0086138E" w:rsidRDefault="009315C1" w:rsidP="009315C1">
      <w:pPr>
        <w:spacing w:after="120" w:line="480" w:lineRule="auto"/>
        <w:ind w:left="142"/>
        <w:jc w:val="center"/>
        <w:rPr>
          <w:rFonts w:ascii="Montserrat Bold" w:hAnsi="Montserrat Bold" w:cs="Calibri"/>
          <w:sz w:val="18"/>
          <w:szCs w:val="18"/>
        </w:rPr>
      </w:pPr>
      <w:r w:rsidRPr="0086138E">
        <w:rPr>
          <w:rFonts w:ascii="Montserrat Bold" w:hAnsi="Montserrat Bold" w:cs="Calibri"/>
          <w:b/>
          <w:sz w:val="18"/>
          <w:szCs w:val="18"/>
        </w:rPr>
        <w:t>ARTÍCULO 32-D</w:t>
      </w:r>
    </w:p>
    <w:p w14:paraId="1F7A38D3" w14:textId="77777777" w:rsidR="009315C1" w:rsidRPr="009315C1" w:rsidRDefault="009315C1" w:rsidP="009315C1">
      <w:pPr>
        <w:spacing w:after="120" w:line="480" w:lineRule="auto"/>
        <w:rPr>
          <w:rFonts w:ascii="Montserrat Medium" w:hAnsi="Montserrat Medium" w:cs="Calibri"/>
          <w:b/>
          <w:sz w:val="18"/>
          <w:szCs w:val="18"/>
        </w:rPr>
      </w:pPr>
    </w:p>
    <w:p w14:paraId="2EE2B1E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 del 2019.</w:t>
      </w:r>
    </w:p>
    <w:p w14:paraId="49D07836" w14:textId="77777777" w:rsidR="009315C1" w:rsidRPr="009315C1" w:rsidRDefault="009315C1" w:rsidP="009315C1">
      <w:pPr>
        <w:spacing w:after="120" w:line="480" w:lineRule="auto"/>
        <w:ind w:left="142"/>
        <w:jc w:val="right"/>
        <w:rPr>
          <w:rFonts w:ascii="Montserrat Medium" w:hAnsi="Montserrat Medium" w:cs="Calibri"/>
          <w:sz w:val="18"/>
          <w:szCs w:val="18"/>
        </w:rPr>
      </w:pPr>
      <w:r w:rsidRPr="009315C1">
        <w:rPr>
          <w:rFonts w:ascii="Montserrat Medium" w:hAnsi="Montserrat Medium" w:cs="Calibri"/>
          <w:sz w:val="18"/>
          <w:szCs w:val="18"/>
        </w:rPr>
        <w:t xml:space="preserve"> </w:t>
      </w:r>
    </w:p>
    <w:p w14:paraId="5DA08269"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71B7EB5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37CBF904" w14:textId="77777777" w:rsidR="009315C1" w:rsidRPr="0086138E" w:rsidDel="00E95686" w:rsidRDefault="009315C1" w:rsidP="009315C1">
      <w:pPr>
        <w:rPr>
          <w:del w:id="1249" w:author="Secretaria de Salud" w:date="2019-11-01T08:37:00Z"/>
          <w:rFonts w:ascii="Montserrat SemiBold" w:hAnsi="Montserrat SemiBold" w:cs="Calibri"/>
          <w:b/>
        </w:rPr>
      </w:pPr>
      <w:r w:rsidRPr="0086138E">
        <w:rPr>
          <w:rFonts w:ascii="Montserrat SemiBold" w:hAnsi="Montserrat SemiBold" w:cs="Calibri"/>
          <w:b/>
        </w:rPr>
        <w:t>PRESENTE.</w:t>
      </w:r>
    </w:p>
    <w:p w14:paraId="773453AC" w14:textId="77777777" w:rsidR="00E95686" w:rsidRPr="00A12A0E" w:rsidRDefault="00E95686" w:rsidP="00E95686">
      <w:pPr>
        <w:rPr>
          <w:ins w:id="1250" w:author="Secretaria de Salud" w:date="2019-11-01T08:37:00Z"/>
          <w:rFonts w:ascii="Montserrat Bold" w:hAnsi="Montserrat Bold" w:cs="Calibri"/>
          <w:b/>
          <w:sz w:val="18"/>
          <w:szCs w:val="18"/>
        </w:rPr>
      </w:pPr>
    </w:p>
    <w:p w14:paraId="2D7AF841" w14:textId="77777777" w:rsidR="00E95686" w:rsidRDefault="00E95686" w:rsidP="00E95686">
      <w:pPr>
        <w:jc w:val="right"/>
        <w:rPr>
          <w:ins w:id="1251" w:author="Secretaria de Salud" w:date="2019-11-01T08:37:00Z"/>
          <w:rFonts w:ascii="Montserrat SemiBold" w:hAnsi="Montserrat SemiBold" w:cs="Calibri"/>
          <w:b/>
        </w:rPr>
      </w:pPr>
      <w:proofErr w:type="spellStart"/>
      <w:ins w:id="1252" w:author="Secretaria de Salud" w:date="2019-11-01T08:37:00Z">
        <w:r w:rsidRPr="00A12A0E">
          <w:rPr>
            <w:rFonts w:ascii="Montserrat SemiBold" w:hAnsi="Montserrat SemiBold" w:cs="Calibri"/>
            <w:b/>
          </w:rPr>
          <w:t>AT’N</w:t>
        </w:r>
        <w:proofErr w:type="spellEnd"/>
        <w:r w:rsidRPr="00A12A0E">
          <w:rPr>
            <w:rFonts w:ascii="Montserrat SemiBold" w:hAnsi="Montserrat SemiBold" w:cs="Calibri"/>
            <w:b/>
          </w:rPr>
          <w:t>:</w:t>
        </w:r>
        <w:r>
          <w:rPr>
            <w:rFonts w:ascii="Montserrat SemiBold" w:hAnsi="Montserrat SemiBold" w:cs="Calibri"/>
            <w:b/>
          </w:rPr>
          <w:t xml:space="preserve"> Ing. Rafael Estrada Piña</w:t>
        </w:r>
        <w:r w:rsidRPr="00A12A0E">
          <w:rPr>
            <w:rFonts w:ascii="Montserrat SemiBold" w:hAnsi="Montserrat SemiBold" w:cs="Calibri"/>
            <w:b/>
          </w:rPr>
          <w:t xml:space="preserve"> </w:t>
        </w:r>
      </w:ins>
    </w:p>
    <w:p w14:paraId="6192985F" w14:textId="77777777" w:rsidR="00E95686" w:rsidRPr="00A12A0E" w:rsidRDefault="00E95686" w:rsidP="00E95686">
      <w:pPr>
        <w:jc w:val="right"/>
        <w:rPr>
          <w:ins w:id="1253" w:author="Secretaria de Salud" w:date="2019-11-01T08:37:00Z"/>
          <w:rFonts w:ascii="Montserrat SemiBold" w:hAnsi="Montserrat SemiBold" w:cs="Calibri"/>
          <w:b/>
        </w:rPr>
      </w:pPr>
      <w:ins w:id="1254" w:author="Secretaria de Salud" w:date="2019-11-01T08:37:00Z">
        <w:r w:rsidRPr="00A12A0E">
          <w:rPr>
            <w:rFonts w:ascii="Montserrat SemiBold" w:hAnsi="Montserrat SemiBold" w:cs="Calibri"/>
            <w:b/>
          </w:rPr>
          <w:t>Jefe de Recursos Materiales</w:t>
        </w:r>
      </w:ins>
    </w:p>
    <w:p w14:paraId="4FEC6EA5" w14:textId="5ACFF1DC" w:rsidR="00E95686" w:rsidRPr="00A12A0E" w:rsidRDefault="00E95686" w:rsidP="00E95686">
      <w:pPr>
        <w:jc w:val="right"/>
        <w:rPr>
          <w:ins w:id="1255" w:author="Secretaria de Salud" w:date="2019-11-01T08:37:00Z"/>
          <w:rFonts w:ascii="Montserrat Medium" w:hAnsi="Montserrat Medium" w:cs="Calibri"/>
          <w:sz w:val="18"/>
          <w:szCs w:val="18"/>
        </w:rPr>
      </w:pPr>
      <w:ins w:id="1256" w:author="Secretaria de Salud" w:date="2019-11-01T08:37:00Z">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ins>
      <w:ins w:id="1257" w:author="Secretaria de Salud" w:date="2019-11-01T08:38:00Z">
        <w:r w:rsidR="009D7174">
          <w:rPr>
            <w:rFonts w:ascii="Montserrat SemiBold" w:hAnsi="Montserrat SemiBold" w:cs="Calibri"/>
            <w:b/>
          </w:rPr>
          <w:t>.</w:t>
        </w:r>
      </w:ins>
    </w:p>
    <w:p w14:paraId="271CDFE7" w14:textId="4E3F6284" w:rsidR="0079791F" w:rsidRPr="00A12A0E" w:rsidDel="00E95686" w:rsidRDefault="009315C1" w:rsidP="0079791F">
      <w:pPr>
        <w:jc w:val="right"/>
        <w:rPr>
          <w:del w:id="1258" w:author="Secretaria de Salud" w:date="2019-11-01T08:37:00Z"/>
          <w:rFonts w:ascii="Montserrat SemiBold" w:hAnsi="Montserrat SemiBold" w:cs="Calibri"/>
          <w:b/>
        </w:rPr>
      </w:pPr>
      <w:del w:id="1259" w:author="Secretaria de Salud" w:date="2019-11-01T08:37:00Z">
        <w:r w:rsidRPr="0086138E" w:rsidDel="00E95686">
          <w:rPr>
            <w:rFonts w:ascii="Montserrat SemiBold" w:hAnsi="Montserrat SemiBold" w:cs="Calibri"/>
            <w:b/>
          </w:rPr>
          <w:delText xml:space="preserve">AT’N: </w:delText>
        </w:r>
        <w:r w:rsidR="0079791F" w:rsidRPr="00A12A0E" w:rsidDel="00E95686">
          <w:rPr>
            <w:rFonts w:ascii="Montserrat SemiBold" w:hAnsi="Montserrat SemiBold" w:cs="Calibri"/>
            <w:b/>
          </w:rPr>
          <w:delText>Jefe de Recursos Materiales</w:delText>
        </w:r>
      </w:del>
    </w:p>
    <w:p w14:paraId="19C66568" w14:textId="1400A12F" w:rsidR="0079791F" w:rsidRPr="00A12A0E" w:rsidDel="00E95686" w:rsidRDefault="0079791F" w:rsidP="0079791F">
      <w:pPr>
        <w:jc w:val="right"/>
        <w:rPr>
          <w:del w:id="1260" w:author="Secretaria de Salud" w:date="2019-11-01T08:37:00Z"/>
          <w:rFonts w:ascii="Montserrat Medium" w:hAnsi="Montserrat Medium" w:cs="Calibri"/>
          <w:sz w:val="18"/>
          <w:szCs w:val="18"/>
        </w:rPr>
      </w:pPr>
      <w:del w:id="1261" w:author="Secretaria de Salud" w:date="2019-11-01T08:37:00Z">
        <w:r w:rsidRPr="00A12A0E" w:rsidDel="00E95686">
          <w:rPr>
            <w:rFonts w:ascii="Montserrat SemiBold" w:hAnsi="Montserrat SemiBold" w:cs="Calibri"/>
            <w:b/>
          </w:rPr>
          <w:delText xml:space="preserve"> y </w:delText>
        </w:r>
        <w:r w:rsidDel="00E95686">
          <w:rPr>
            <w:rFonts w:ascii="Montserrat SemiBold" w:hAnsi="Montserrat SemiBold" w:cs="Calibri"/>
            <w:b/>
          </w:rPr>
          <w:delText>Servicios</w:delText>
        </w:r>
        <w:r w:rsidRPr="00A12A0E" w:rsidDel="00E95686">
          <w:rPr>
            <w:rFonts w:ascii="Montserrat SemiBold" w:hAnsi="Montserrat SemiBold" w:cs="Calibri"/>
            <w:b/>
          </w:rPr>
          <w:delText xml:space="preserve"> Generales</w:delText>
        </w:r>
      </w:del>
    </w:p>
    <w:p w14:paraId="6B2CFB01" w14:textId="77777777" w:rsidR="009315C1" w:rsidRPr="009315C1" w:rsidRDefault="009315C1" w:rsidP="0079791F">
      <w:pPr>
        <w:jc w:val="right"/>
        <w:rPr>
          <w:rFonts w:ascii="Montserrat Medium" w:hAnsi="Montserrat Medium" w:cs="Calibri"/>
        </w:rPr>
      </w:pPr>
    </w:p>
    <w:p w14:paraId="37A6465B" w14:textId="77777777" w:rsidR="009315C1" w:rsidRPr="00D86519" w:rsidRDefault="009315C1" w:rsidP="009315C1">
      <w:pPr>
        <w:spacing w:after="60"/>
        <w:jc w:val="both"/>
        <w:rPr>
          <w:rFonts w:ascii="Montserrat Medium" w:hAnsi="Montserrat Medium" w:cs="Calibri"/>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0E5E79B" w14:textId="77777777" w:rsidR="009315C1" w:rsidRPr="00D86519" w:rsidRDefault="009315C1" w:rsidP="009315C1">
      <w:pPr>
        <w:spacing w:after="120" w:line="480" w:lineRule="auto"/>
        <w:rPr>
          <w:rFonts w:ascii="Montserrat Medium" w:hAnsi="Montserrat Medium" w:cs="Calibri"/>
          <w:sz w:val="18"/>
          <w:szCs w:val="18"/>
        </w:rPr>
      </w:pPr>
    </w:p>
    <w:p w14:paraId="0EF2D0EC" w14:textId="77777777" w:rsidR="009315C1" w:rsidRDefault="009315C1" w:rsidP="00D86519">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4459646" w14:textId="77777777" w:rsidR="00D86519" w:rsidRDefault="00D86519" w:rsidP="00D86519">
      <w:pPr>
        <w:jc w:val="center"/>
        <w:rPr>
          <w:rFonts w:ascii="Montserrat Bold" w:hAnsi="Montserrat Bold" w:cs="Calibri"/>
          <w:b/>
          <w:sz w:val="18"/>
          <w:szCs w:val="18"/>
        </w:rPr>
      </w:pPr>
    </w:p>
    <w:p w14:paraId="4CA2C4AC" w14:textId="77777777" w:rsidR="00D86519" w:rsidRDefault="00D86519" w:rsidP="00D86519">
      <w:pPr>
        <w:jc w:val="center"/>
        <w:rPr>
          <w:rFonts w:ascii="Montserrat Bold" w:hAnsi="Montserrat Bold" w:cs="Calibri"/>
          <w:b/>
          <w:sz w:val="18"/>
          <w:szCs w:val="18"/>
        </w:rPr>
      </w:pPr>
    </w:p>
    <w:p w14:paraId="1B5FD663" w14:textId="77777777" w:rsidR="00D86519" w:rsidRPr="00D86519" w:rsidRDefault="00D86519" w:rsidP="00D86519">
      <w:pPr>
        <w:jc w:val="center"/>
        <w:rPr>
          <w:rFonts w:ascii="Montserrat Bold" w:hAnsi="Montserrat Bold" w:cs="Calibri"/>
          <w:b/>
          <w:sz w:val="18"/>
          <w:szCs w:val="18"/>
        </w:rPr>
      </w:pPr>
    </w:p>
    <w:p w14:paraId="46B0524E"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w:t>
      </w:r>
    </w:p>
    <w:p w14:paraId="755258F8" w14:textId="77777777" w:rsidR="009315C1" w:rsidRPr="00D86519" w:rsidRDefault="009315C1" w:rsidP="00AB5DF0">
      <w:pPr>
        <w:jc w:val="center"/>
        <w:rPr>
          <w:rFonts w:ascii="Montserrat Bold" w:hAnsi="Montserrat Bold" w:cs="Calibri"/>
          <w:b/>
          <w:sz w:val="18"/>
          <w:szCs w:val="18"/>
        </w:rPr>
      </w:pPr>
      <w:r w:rsidRPr="00D86519">
        <w:rPr>
          <w:rFonts w:ascii="Montserrat Bold" w:hAnsi="Montserrat Bold" w:cs="Calibri"/>
          <w:b/>
          <w:sz w:val="18"/>
          <w:szCs w:val="18"/>
        </w:rPr>
        <w:t xml:space="preserve">Nombre y firma del Licitante o Representante Legal </w:t>
      </w:r>
    </w:p>
    <w:p w14:paraId="732C0BBD" w14:textId="77777777" w:rsidR="009315C1" w:rsidRPr="009315C1" w:rsidRDefault="009315C1" w:rsidP="009315C1">
      <w:pPr>
        <w:rPr>
          <w:rFonts w:ascii="Montserrat Medium" w:hAnsi="Montserrat Medium" w:cs="Calibri"/>
          <w:b/>
          <w:sz w:val="18"/>
          <w:szCs w:val="18"/>
        </w:rPr>
      </w:pPr>
    </w:p>
    <w:p w14:paraId="7BCB565B" w14:textId="77777777" w:rsidR="009315C1" w:rsidRPr="009315C1" w:rsidRDefault="009315C1" w:rsidP="009315C1">
      <w:pPr>
        <w:rPr>
          <w:rFonts w:ascii="Montserrat Medium" w:hAnsi="Montserrat Medium" w:cs="Calibri"/>
          <w:b/>
          <w:sz w:val="18"/>
          <w:szCs w:val="18"/>
        </w:rPr>
      </w:pPr>
    </w:p>
    <w:p w14:paraId="42BCD546" w14:textId="77777777" w:rsidR="009315C1" w:rsidRPr="009315C1" w:rsidRDefault="009315C1" w:rsidP="009315C1">
      <w:pPr>
        <w:rPr>
          <w:rFonts w:ascii="Montserrat Medium" w:hAnsi="Montserrat Medium" w:cs="Calibri"/>
          <w:b/>
          <w:sz w:val="18"/>
          <w:szCs w:val="18"/>
        </w:rPr>
      </w:pPr>
    </w:p>
    <w:p w14:paraId="614EADC7" w14:textId="77777777" w:rsidR="009315C1" w:rsidRPr="009315C1" w:rsidRDefault="009315C1" w:rsidP="009315C1">
      <w:pPr>
        <w:rPr>
          <w:rFonts w:ascii="Montserrat Medium" w:hAnsi="Montserrat Medium" w:cs="Calibri"/>
          <w:b/>
          <w:sz w:val="18"/>
          <w:szCs w:val="18"/>
        </w:rPr>
      </w:pPr>
    </w:p>
    <w:p w14:paraId="226D92D9" w14:textId="77777777" w:rsidR="009315C1" w:rsidRPr="009315C1" w:rsidRDefault="009315C1" w:rsidP="009315C1">
      <w:pPr>
        <w:rPr>
          <w:rFonts w:ascii="Montserrat Medium" w:hAnsi="Montserrat Medium" w:cs="Calibri"/>
          <w:b/>
          <w:sz w:val="18"/>
          <w:szCs w:val="18"/>
        </w:rPr>
      </w:pPr>
    </w:p>
    <w:p w14:paraId="60A7435B" w14:textId="77777777" w:rsidR="009315C1" w:rsidRPr="009315C1" w:rsidRDefault="009315C1" w:rsidP="009315C1">
      <w:pPr>
        <w:rPr>
          <w:rFonts w:ascii="Montserrat Medium" w:hAnsi="Montserrat Medium" w:cs="Calibri"/>
          <w:b/>
          <w:sz w:val="18"/>
          <w:szCs w:val="18"/>
        </w:rPr>
      </w:pPr>
    </w:p>
    <w:p w14:paraId="0BCFE090"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rPr>
        <w:br w:type="page"/>
      </w:r>
    </w:p>
    <w:p w14:paraId="40E6BA5F"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ANEXO 9</w:t>
      </w:r>
    </w:p>
    <w:p w14:paraId="6E88A1FB" w14:textId="77777777" w:rsidR="009315C1" w:rsidRPr="00D86519" w:rsidRDefault="009315C1" w:rsidP="009315C1">
      <w:pPr>
        <w:rPr>
          <w:rFonts w:ascii="Montserrat Bold" w:hAnsi="Montserrat Bold" w:cs="Calibri"/>
          <w:b/>
          <w:sz w:val="18"/>
          <w:szCs w:val="18"/>
        </w:rPr>
      </w:pPr>
    </w:p>
    <w:p w14:paraId="0ABB015D" w14:textId="700407E1" w:rsidR="009315C1" w:rsidRPr="00D86519" w:rsidRDefault="002E1161" w:rsidP="009315C1">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w:t>
      </w:r>
      <w:r w:rsidR="00360C4C">
        <w:rPr>
          <w:rFonts w:ascii="Montserrat Bold" w:hAnsi="Montserrat Bold" w:cs="Calibri"/>
          <w:b/>
          <w:sz w:val="18"/>
          <w:szCs w:val="18"/>
        </w:rPr>
        <w:t>LPLSCC/REPSS/023/2019</w:t>
      </w:r>
      <w:r>
        <w:rPr>
          <w:rFonts w:ascii="Montserrat Bold" w:hAnsi="Montserrat Bold" w:cs="Calibri"/>
          <w:b/>
          <w:sz w:val="18"/>
          <w:szCs w:val="18"/>
        </w:rPr>
        <w:t xml:space="preserve"> </w:t>
      </w:r>
      <w:r w:rsidR="009315C1" w:rsidRPr="00D86519">
        <w:rPr>
          <w:rFonts w:ascii="Montserrat Bold" w:hAnsi="Montserrat Bold" w:cs="Arial"/>
          <w:b/>
          <w:bCs/>
          <w:color w:val="000000"/>
          <w:lang w:val="es-ES_tradnl" w:eastAsia="es-ES_tradnl"/>
        </w:rPr>
        <w:t xml:space="preserve"> </w:t>
      </w:r>
      <w:r w:rsidR="009315C1" w:rsidRPr="00D86519">
        <w:rPr>
          <w:rFonts w:ascii="Montserrat Bold" w:hAnsi="Montserrat Bold" w:cs="Calibri"/>
          <w:b/>
          <w:sz w:val="18"/>
          <w:szCs w:val="18"/>
        </w:rPr>
        <w:t xml:space="preserve"> </w:t>
      </w:r>
    </w:p>
    <w:p w14:paraId="433004E8" w14:textId="77777777" w:rsidR="009315C1" w:rsidRPr="00D86519" w:rsidRDefault="009315C1" w:rsidP="009315C1">
      <w:pPr>
        <w:jc w:val="center"/>
        <w:rPr>
          <w:rFonts w:ascii="Montserrat Bold" w:hAnsi="Montserrat Bold" w:cs="Calibri"/>
          <w:b/>
          <w:sz w:val="18"/>
          <w:szCs w:val="18"/>
        </w:rPr>
      </w:pPr>
    </w:p>
    <w:p w14:paraId="243913FF" w14:textId="3CC085BF" w:rsidR="009315C1" w:rsidRPr="00D86519" w:rsidRDefault="00F06A61" w:rsidP="009315C1">
      <w:pPr>
        <w:jc w:val="center"/>
        <w:rPr>
          <w:rFonts w:ascii="Montserrat Bold" w:hAnsi="Montserrat Bold" w:cs="Calibri"/>
          <w:b/>
          <w:sz w:val="10"/>
          <w:szCs w:val="10"/>
        </w:rPr>
      </w:pPr>
      <w:r>
        <w:rPr>
          <w:rFonts w:ascii="Montserrat Bold" w:hAnsi="Montserrat Bold" w:cs="Calibri"/>
          <w:b/>
          <w:bCs/>
          <w:sz w:val="18"/>
          <w:szCs w:val="18"/>
        </w:rPr>
        <w:t>“ADQUISICIÓN DE SOFTWARE COREL DRAW Y G-SUITE BUSINESS DE GOOGLE”</w:t>
      </w:r>
    </w:p>
    <w:p w14:paraId="3CC0DDB3" w14:textId="77777777" w:rsidR="009315C1" w:rsidRPr="00D86519" w:rsidRDefault="009315C1" w:rsidP="009315C1">
      <w:pPr>
        <w:jc w:val="center"/>
        <w:rPr>
          <w:rFonts w:ascii="Montserrat Bold" w:hAnsi="Montserrat Bold" w:cs="Calibri"/>
          <w:b/>
          <w:sz w:val="18"/>
          <w:szCs w:val="18"/>
        </w:rPr>
      </w:pPr>
    </w:p>
    <w:p w14:paraId="4E06017B"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Cumplimiento obligaciones IMSS</w:t>
      </w:r>
    </w:p>
    <w:p w14:paraId="5773A346" w14:textId="77777777" w:rsidR="009315C1" w:rsidRPr="00D86519" w:rsidRDefault="009315C1" w:rsidP="009315C1">
      <w:pPr>
        <w:rPr>
          <w:rFonts w:ascii="Montserrat Bold" w:hAnsi="Montserrat Bold" w:cs="Calibri"/>
          <w:b/>
          <w:sz w:val="18"/>
          <w:szCs w:val="18"/>
        </w:rPr>
      </w:pPr>
    </w:p>
    <w:p w14:paraId="0A4B9B3C"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___ de _____ del 2019.</w:t>
      </w:r>
    </w:p>
    <w:p w14:paraId="118F085E" w14:textId="77777777" w:rsidR="009315C1" w:rsidRPr="009315C1" w:rsidRDefault="009315C1" w:rsidP="009315C1">
      <w:pPr>
        <w:spacing w:after="120" w:line="480" w:lineRule="auto"/>
        <w:ind w:left="142"/>
        <w:rPr>
          <w:rFonts w:ascii="Montserrat Medium" w:hAnsi="Montserrat Medium" w:cs="Calibri"/>
          <w:sz w:val="18"/>
          <w:szCs w:val="18"/>
        </w:rPr>
      </w:pPr>
    </w:p>
    <w:p w14:paraId="3740C123"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OPD RÉGIMEN ESTATAL DE PROTECCIÓN</w:t>
      </w:r>
    </w:p>
    <w:p w14:paraId="4A3E1E07"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4C12C2DE" w14:textId="77777777" w:rsidR="009315C1" w:rsidRPr="00D86519" w:rsidDel="00E95686" w:rsidRDefault="009315C1" w:rsidP="009315C1">
      <w:pPr>
        <w:rPr>
          <w:del w:id="1262" w:author="Secretaria de Salud" w:date="2019-11-01T08:37:00Z"/>
          <w:rFonts w:ascii="Montserrat SemiBold" w:hAnsi="Montserrat SemiBold" w:cs="Calibri"/>
          <w:b/>
        </w:rPr>
      </w:pPr>
      <w:r w:rsidRPr="00D86519">
        <w:rPr>
          <w:rFonts w:ascii="Montserrat SemiBold" w:hAnsi="Montserrat SemiBold" w:cs="Calibri"/>
          <w:b/>
        </w:rPr>
        <w:t>PRESENTE.</w:t>
      </w:r>
    </w:p>
    <w:p w14:paraId="4215B542" w14:textId="77777777" w:rsidR="00E95686" w:rsidRPr="00A12A0E" w:rsidRDefault="00E95686" w:rsidP="00E95686">
      <w:pPr>
        <w:rPr>
          <w:ins w:id="1263" w:author="Secretaria de Salud" w:date="2019-11-01T08:37:00Z"/>
          <w:rFonts w:ascii="Montserrat Bold" w:hAnsi="Montserrat Bold" w:cs="Calibri"/>
          <w:b/>
          <w:sz w:val="18"/>
          <w:szCs w:val="18"/>
        </w:rPr>
      </w:pPr>
    </w:p>
    <w:p w14:paraId="55D78A6E" w14:textId="77777777" w:rsidR="00E95686" w:rsidRDefault="00E95686" w:rsidP="00E95686">
      <w:pPr>
        <w:jc w:val="right"/>
        <w:rPr>
          <w:ins w:id="1264" w:author="Secretaria de Salud" w:date="2019-11-01T08:37:00Z"/>
          <w:rFonts w:ascii="Montserrat SemiBold" w:hAnsi="Montserrat SemiBold" w:cs="Calibri"/>
          <w:b/>
        </w:rPr>
      </w:pPr>
      <w:proofErr w:type="spellStart"/>
      <w:ins w:id="1265" w:author="Secretaria de Salud" w:date="2019-11-01T08:37:00Z">
        <w:r w:rsidRPr="00A12A0E">
          <w:rPr>
            <w:rFonts w:ascii="Montserrat SemiBold" w:hAnsi="Montserrat SemiBold" w:cs="Calibri"/>
            <w:b/>
          </w:rPr>
          <w:t>AT’N</w:t>
        </w:r>
        <w:proofErr w:type="spellEnd"/>
        <w:r w:rsidRPr="00A12A0E">
          <w:rPr>
            <w:rFonts w:ascii="Montserrat SemiBold" w:hAnsi="Montserrat SemiBold" w:cs="Calibri"/>
            <w:b/>
          </w:rPr>
          <w:t>:</w:t>
        </w:r>
        <w:r>
          <w:rPr>
            <w:rFonts w:ascii="Montserrat SemiBold" w:hAnsi="Montserrat SemiBold" w:cs="Calibri"/>
            <w:b/>
          </w:rPr>
          <w:t xml:space="preserve"> Ing. Rafael Estrada Piña</w:t>
        </w:r>
        <w:r w:rsidRPr="00A12A0E">
          <w:rPr>
            <w:rFonts w:ascii="Montserrat SemiBold" w:hAnsi="Montserrat SemiBold" w:cs="Calibri"/>
            <w:b/>
          </w:rPr>
          <w:t xml:space="preserve"> </w:t>
        </w:r>
      </w:ins>
    </w:p>
    <w:p w14:paraId="48E6758D" w14:textId="77777777" w:rsidR="00E95686" w:rsidRPr="00A12A0E" w:rsidRDefault="00E95686" w:rsidP="00E95686">
      <w:pPr>
        <w:jc w:val="right"/>
        <w:rPr>
          <w:ins w:id="1266" w:author="Secretaria de Salud" w:date="2019-11-01T08:37:00Z"/>
          <w:rFonts w:ascii="Montserrat SemiBold" w:hAnsi="Montserrat SemiBold" w:cs="Calibri"/>
          <w:b/>
        </w:rPr>
      </w:pPr>
      <w:ins w:id="1267" w:author="Secretaria de Salud" w:date="2019-11-01T08:37:00Z">
        <w:r w:rsidRPr="00A12A0E">
          <w:rPr>
            <w:rFonts w:ascii="Montserrat SemiBold" w:hAnsi="Montserrat SemiBold" w:cs="Calibri"/>
            <w:b/>
          </w:rPr>
          <w:t>Jefe de Recursos Materiales</w:t>
        </w:r>
      </w:ins>
    </w:p>
    <w:p w14:paraId="4C388906" w14:textId="3BEEFF96" w:rsidR="00E95686" w:rsidRPr="00A12A0E" w:rsidRDefault="00E95686" w:rsidP="00E95686">
      <w:pPr>
        <w:jc w:val="right"/>
        <w:rPr>
          <w:ins w:id="1268" w:author="Secretaria de Salud" w:date="2019-11-01T08:37:00Z"/>
          <w:rFonts w:ascii="Montserrat Medium" w:hAnsi="Montserrat Medium" w:cs="Calibri"/>
          <w:sz w:val="18"/>
          <w:szCs w:val="18"/>
        </w:rPr>
      </w:pPr>
      <w:ins w:id="1269" w:author="Secretaria de Salud" w:date="2019-11-01T08:37:00Z">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ins>
      <w:ins w:id="1270" w:author="Secretaria de Salud" w:date="2019-11-01T08:38:00Z">
        <w:r w:rsidR="009D7174">
          <w:rPr>
            <w:rFonts w:ascii="Montserrat SemiBold" w:hAnsi="Montserrat SemiBold" w:cs="Calibri"/>
            <w:b/>
          </w:rPr>
          <w:t>.</w:t>
        </w:r>
      </w:ins>
    </w:p>
    <w:p w14:paraId="06CA8DB4" w14:textId="5CAA1AC0" w:rsidR="0079791F" w:rsidRPr="00A12A0E" w:rsidDel="00E95686" w:rsidRDefault="009315C1" w:rsidP="0079791F">
      <w:pPr>
        <w:jc w:val="right"/>
        <w:rPr>
          <w:del w:id="1271" w:author="Secretaria de Salud" w:date="2019-11-01T08:37:00Z"/>
          <w:rFonts w:ascii="Montserrat SemiBold" w:hAnsi="Montserrat SemiBold" w:cs="Calibri"/>
          <w:b/>
        </w:rPr>
      </w:pPr>
      <w:del w:id="1272" w:author="Secretaria de Salud" w:date="2019-11-01T08:37:00Z">
        <w:r w:rsidRPr="00D86519" w:rsidDel="00E95686">
          <w:rPr>
            <w:rFonts w:ascii="Montserrat SemiBold" w:hAnsi="Montserrat SemiBold" w:cs="Calibri"/>
            <w:b/>
          </w:rPr>
          <w:delText xml:space="preserve">AT’N: </w:delText>
        </w:r>
        <w:r w:rsidR="0079791F" w:rsidRPr="00A12A0E" w:rsidDel="00E95686">
          <w:rPr>
            <w:rFonts w:ascii="Montserrat SemiBold" w:hAnsi="Montserrat SemiBold" w:cs="Calibri"/>
            <w:b/>
          </w:rPr>
          <w:delText>Jefe de Recursos Materiales</w:delText>
        </w:r>
      </w:del>
    </w:p>
    <w:p w14:paraId="23AAD7B5" w14:textId="4E30D2D9" w:rsidR="0079791F" w:rsidRPr="00A12A0E" w:rsidDel="00E95686" w:rsidRDefault="0079791F" w:rsidP="0079791F">
      <w:pPr>
        <w:jc w:val="right"/>
        <w:rPr>
          <w:del w:id="1273" w:author="Secretaria de Salud" w:date="2019-11-01T08:37:00Z"/>
          <w:rFonts w:ascii="Montserrat Medium" w:hAnsi="Montserrat Medium" w:cs="Calibri"/>
          <w:sz w:val="18"/>
          <w:szCs w:val="18"/>
        </w:rPr>
      </w:pPr>
      <w:del w:id="1274" w:author="Secretaria de Salud" w:date="2019-11-01T08:37:00Z">
        <w:r w:rsidRPr="00A12A0E" w:rsidDel="00E95686">
          <w:rPr>
            <w:rFonts w:ascii="Montserrat SemiBold" w:hAnsi="Montserrat SemiBold" w:cs="Calibri"/>
            <w:b/>
          </w:rPr>
          <w:delText xml:space="preserve"> y </w:delText>
        </w:r>
        <w:r w:rsidDel="00E95686">
          <w:rPr>
            <w:rFonts w:ascii="Montserrat SemiBold" w:hAnsi="Montserrat SemiBold" w:cs="Calibri"/>
            <w:b/>
          </w:rPr>
          <w:delText>Servicios</w:delText>
        </w:r>
        <w:r w:rsidRPr="00A12A0E" w:rsidDel="00E95686">
          <w:rPr>
            <w:rFonts w:ascii="Montserrat SemiBold" w:hAnsi="Montserrat SemiBold" w:cs="Calibri"/>
            <w:b/>
          </w:rPr>
          <w:delText xml:space="preserve"> Generales</w:delText>
        </w:r>
      </w:del>
    </w:p>
    <w:p w14:paraId="6C21FFC3" w14:textId="77777777" w:rsidR="009315C1" w:rsidRPr="009315C1" w:rsidRDefault="009315C1" w:rsidP="0079791F">
      <w:pPr>
        <w:jc w:val="right"/>
        <w:rPr>
          <w:rFonts w:ascii="Montserrat Medium" w:hAnsi="Montserrat Medium" w:cs="Calibri"/>
        </w:rPr>
      </w:pPr>
    </w:p>
    <w:p w14:paraId="6F5DC0D7" w14:textId="77777777" w:rsidR="009315C1" w:rsidRPr="009315C1" w:rsidRDefault="009315C1" w:rsidP="009315C1">
      <w:pPr>
        <w:spacing w:after="120"/>
        <w:rPr>
          <w:rFonts w:ascii="Montserrat Medium" w:hAnsi="Montserrat Medium" w:cs="Calibri"/>
          <w:b/>
        </w:rPr>
      </w:pPr>
    </w:p>
    <w:p w14:paraId="7ABBF29C" w14:textId="3EC9CEBD" w:rsidR="009315C1" w:rsidRPr="00D86519" w:rsidRDefault="009315C1" w:rsidP="009315C1">
      <w:pPr>
        <w:spacing w:after="60"/>
        <w:jc w:val="both"/>
        <w:rPr>
          <w:rFonts w:ascii="Montserrat Medium" w:hAnsi="Montserrat Medium" w:cs="Calibri"/>
          <w:b/>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xml:space="preserve">), manifiesto estar al corriente de mis obligaciones fiscales en materia de Seguridad Social, por lo que anexo la Constancia de opinión positiva de cumplimiento de obligaciones en materia de Seguridad Social, documento vigente expedido </w:t>
      </w:r>
      <w:r w:rsidR="007372A7">
        <w:rPr>
          <w:rFonts w:ascii="Montserrat Medium" w:hAnsi="Montserrat Medium" w:cs="Calibri"/>
          <w:sz w:val="18"/>
          <w:szCs w:val="18"/>
        </w:rPr>
        <w:t xml:space="preserve">por </w:t>
      </w:r>
      <w:r w:rsidRPr="00D86519">
        <w:rPr>
          <w:rFonts w:ascii="Montserrat Medium" w:hAnsi="Montserrat Medium" w:cs="Calibri"/>
          <w:sz w:val="18"/>
          <w:szCs w:val="18"/>
        </w:rPr>
        <w:t>el IMSS, de conformidad al acuerdo acdo.sa1.hct.101214/281.p.dir, publicad</w:t>
      </w:r>
      <w:r w:rsidR="007372A7">
        <w:rPr>
          <w:rFonts w:ascii="Montserrat Medium" w:hAnsi="Montserrat Medium" w:cs="Calibri"/>
          <w:sz w:val="18"/>
          <w:szCs w:val="18"/>
        </w:rPr>
        <w:t>o</w:t>
      </w:r>
      <w:r w:rsidRPr="00D86519">
        <w:rPr>
          <w:rFonts w:ascii="Montserrat Medium" w:hAnsi="Montserrat Medium" w:cs="Calibri"/>
          <w:sz w:val="18"/>
          <w:szCs w:val="18"/>
        </w:rPr>
        <w:t xml:space="preserve"> en el Diario Oficial de la Federación el día 27 de febrero de 2015.</w:t>
      </w:r>
    </w:p>
    <w:p w14:paraId="17574A47" w14:textId="77777777" w:rsidR="009315C1" w:rsidRPr="00D86519" w:rsidRDefault="009315C1" w:rsidP="009315C1">
      <w:pPr>
        <w:rPr>
          <w:rFonts w:ascii="Montserrat Medium" w:hAnsi="Montserrat Medium" w:cs="Calibri"/>
          <w:b/>
          <w:sz w:val="18"/>
          <w:szCs w:val="18"/>
        </w:rPr>
      </w:pPr>
    </w:p>
    <w:p w14:paraId="0AC94629" w14:textId="77777777" w:rsidR="009315C1" w:rsidRPr="00D86519" w:rsidRDefault="009315C1" w:rsidP="009315C1">
      <w:pPr>
        <w:rPr>
          <w:rFonts w:ascii="Montserrat Medium" w:hAnsi="Montserrat Medium" w:cs="Calibri"/>
          <w:b/>
          <w:sz w:val="18"/>
          <w:szCs w:val="18"/>
        </w:rPr>
      </w:pPr>
    </w:p>
    <w:p w14:paraId="6695477E" w14:textId="77777777" w:rsidR="009315C1" w:rsidRPr="00D86519" w:rsidRDefault="009315C1" w:rsidP="009315C1">
      <w:pPr>
        <w:rPr>
          <w:rFonts w:ascii="Montserrat Medium" w:hAnsi="Montserrat Medium" w:cs="Calibri"/>
          <w:b/>
          <w:sz w:val="18"/>
          <w:szCs w:val="18"/>
        </w:rPr>
      </w:pPr>
    </w:p>
    <w:p w14:paraId="07E49A3F" w14:textId="77777777" w:rsidR="009315C1" w:rsidRPr="00D86519" w:rsidRDefault="009315C1" w:rsidP="009315C1">
      <w:pPr>
        <w:rPr>
          <w:rFonts w:ascii="Montserrat Medium" w:hAnsi="Montserrat Medium" w:cs="Calibri"/>
          <w:b/>
          <w:sz w:val="18"/>
          <w:szCs w:val="18"/>
        </w:rPr>
      </w:pPr>
    </w:p>
    <w:p w14:paraId="67FE24D2" w14:textId="77777777" w:rsidR="009315C1" w:rsidRPr="00D86519" w:rsidRDefault="009315C1" w:rsidP="009315C1">
      <w:pPr>
        <w:spacing w:after="120" w:line="480" w:lineRule="auto"/>
        <w:jc w:val="center"/>
        <w:rPr>
          <w:rFonts w:ascii="Montserrat Bold" w:hAnsi="Montserrat Bold" w:cs="Calibri"/>
          <w:b/>
          <w:sz w:val="18"/>
          <w:szCs w:val="18"/>
        </w:rPr>
      </w:pPr>
      <w:r w:rsidRPr="00D86519">
        <w:rPr>
          <w:rFonts w:ascii="Montserrat Bold" w:hAnsi="Montserrat Bold" w:cs="Calibri"/>
          <w:b/>
          <w:sz w:val="18"/>
          <w:szCs w:val="18"/>
        </w:rPr>
        <w:t>ATENTAMENTE</w:t>
      </w:r>
    </w:p>
    <w:p w14:paraId="1BD78680"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364F99CB" w14:textId="77777777" w:rsidR="009315C1" w:rsidRP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26CBCA8D" w14:textId="77777777" w:rsidR="009315C1" w:rsidRPr="00D86519" w:rsidRDefault="009315C1" w:rsidP="009315C1">
      <w:pPr>
        <w:jc w:val="center"/>
        <w:rPr>
          <w:rFonts w:ascii="Montserrat Bold" w:hAnsi="Montserrat Bold" w:cs="Calibri"/>
          <w:i/>
          <w:sz w:val="18"/>
          <w:szCs w:val="18"/>
        </w:rPr>
      </w:pPr>
    </w:p>
    <w:p w14:paraId="732659D6" w14:textId="77777777" w:rsidR="009315C1" w:rsidRPr="00D86519" w:rsidRDefault="009315C1" w:rsidP="009315C1">
      <w:pPr>
        <w:jc w:val="center"/>
        <w:rPr>
          <w:rFonts w:ascii="Montserrat Bold" w:hAnsi="Montserrat Bold" w:cs="Calibri"/>
          <w:i/>
          <w:sz w:val="18"/>
          <w:szCs w:val="18"/>
        </w:rPr>
      </w:pPr>
    </w:p>
    <w:p w14:paraId="2151660C" w14:textId="77777777" w:rsidR="009315C1" w:rsidRPr="00D86519" w:rsidRDefault="009315C1" w:rsidP="009315C1">
      <w:pPr>
        <w:jc w:val="center"/>
        <w:rPr>
          <w:rFonts w:ascii="Montserrat Bold" w:hAnsi="Montserrat Bold" w:cs="Calibri"/>
          <w:i/>
          <w:sz w:val="18"/>
          <w:szCs w:val="18"/>
        </w:rPr>
      </w:pPr>
    </w:p>
    <w:p w14:paraId="4AC4A536" w14:textId="77777777" w:rsidR="009315C1" w:rsidRPr="00D86519" w:rsidRDefault="009315C1" w:rsidP="009315C1">
      <w:pPr>
        <w:jc w:val="center"/>
        <w:rPr>
          <w:rFonts w:ascii="Montserrat Bold" w:hAnsi="Montserrat Bold" w:cs="Calibri"/>
          <w:i/>
          <w:sz w:val="18"/>
          <w:szCs w:val="18"/>
        </w:rPr>
      </w:pPr>
    </w:p>
    <w:p w14:paraId="7502F410" w14:textId="77777777" w:rsidR="009315C1" w:rsidRPr="00D86519" w:rsidRDefault="009315C1" w:rsidP="009315C1">
      <w:pPr>
        <w:jc w:val="center"/>
        <w:rPr>
          <w:rFonts w:ascii="Montserrat Bold" w:hAnsi="Montserrat Bold" w:cs="Calibri"/>
          <w:i/>
          <w:sz w:val="18"/>
          <w:szCs w:val="18"/>
        </w:rPr>
      </w:pPr>
    </w:p>
    <w:p w14:paraId="0D59F5CA" w14:textId="77777777" w:rsidR="009315C1" w:rsidRPr="00D86519" w:rsidRDefault="009315C1" w:rsidP="009315C1">
      <w:pPr>
        <w:jc w:val="center"/>
        <w:rPr>
          <w:rFonts w:ascii="Montserrat Bold" w:hAnsi="Montserrat Bold" w:cs="Calibri"/>
          <w:i/>
          <w:sz w:val="18"/>
          <w:szCs w:val="18"/>
        </w:rPr>
      </w:pPr>
    </w:p>
    <w:p w14:paraId="4F36F01E" w14:textId="77777777" w:rsidR="009315C1" w:rsidRPr="009315C1" w:rsidRDefault="009315C1" w:rsidP="009315C1">
      <w:pPr>
        <w:jc w:val="center"/>
        <w:rPr>
          <w:rFonts w:ascii="Montserrat Medium" w:hAnsi="Montserrat Medium" w:cs="Calibri"/>
          <w:i/>
          <w:sz w:val="18"/>
          <w:szCs w:val="18"/>
        </w:rPr>
      </w:pPr>
    </w:p>
    <w:p w14:paraId="09A68F69" w14:textId="77777777" w:rsidR="009315C1" w:rsidRPr="009315C1" w:rsidRDefault="009315C1" w:rsidP="009315C1">
      <w:pPr>
        <w:jc w:val="center"/>
        <w:rPr>
          <w:rFonts w:ascii="Montserrat Medium" w:hAnsi="Montserrat Medium" w:cs="Calibri"/>
          <w:i/>
          <w:sz w:val="18"/>
          <w:szCs w:val="18"/>
        </w:rPr>
      </w:pPr>
    </w:p>
    <w:p w14:paraId="55D860D2" w14:textId="77777777" w:rsidR="009315C1" w:rsidRPr="009315C1" w:rsidRDefault="009315C1" w:rsidP="009315C1">
      <w:pPr>
        <w:rPr>
          <w:rFonts w:ascii="Montserrat Medium" w:hAnsi="Montserrat Medium" w:cs="Calibri"/>
          <w:i/>
          <w:sz w:val="18"/>
          <w:szCs w:val="18"/>
        </w:rPr>
      </w:pPr>
    </w:p>
    <w:p w14:paraId="69074289" w14:textId="77777777" w:rsidR="009315C1" w:rsidRPr="009315C1" w:rsidRDefault="009315C1" w:rsidP="009315C1">
      <w:pPr>
        <w:rPr>
          <w:rFonts w:ascii="Montserrat Medium" w:hAnsi="Montserrat Medium" w:cs="Calibri"/>
          <w:i/>
          <w:sz w:val="18"/>
          <w:szCs w:val="18"/>
        </w:rPr>
      </w:pPr>
    </w:p>
    <w:p w14:paraId="56907156" w14:textId="77777777" w:rsidR="009315C1" w:rsidRPr="009315C1" w:rsidRDefault="009315C1" w:rsidP="009315C1">
      <w:pPr>
        <w:rPr>
          <w:rFonts w:ascii="Montserrat Medium" w:hAnsi="Montserrat Medium" w:cs="Calibri"/>
          <w:i/>
          <w:sz w:val="18"/>
          <w:szCs w:val="18"/>
        </w:rPr>
      </w:pPr>
    </w:p>
    <w:p w14:paraId="7E58DBD6" w14:textId="77777777" w:rsidR="009315C1" w:rsidRPr="009315C1" w:rsidRDefault="009315C1" w:rsidP="009315C1">
      <w:pPr>
        <w:jc w:val="center"/>
        <w:rPr>
          <w:rFonts w:ascii="Montserrat Medium" w:hAnsi="Montserrat Medium" w:cs="Calibri"/>
          <w:b/>
          <w:color w:val="080808"/>
          <w:sz w:val="18"/>
          <w:szCs w:val="18"/>
        </w:rPr>
      </w:pPr>
    </w:p>
    <w:p w14:paraId="31F69AA7" w14:textId="77777777" w:rsidR="009315C1" w:rsidRPr="009315C1" w:rsidRDefault="009315C1" w:rsidP="009315C1">
      <w:pPr>
        <w:jc w:val="center"/>
        <w:rPr>
          <w:rFonts w:ascii="Montserrat Medium" w:hAnsi="Montserrat Medium" w:cs="Calibri"/>
          <w:b/>
          <w:color w:val="080808"/>
          <w:sz w:val="18"/>
          <w:szCs w:val="18"/>
        </w:rPr>
      </w:pPr>
    </w:p>
    <w:p w14:paraId="5C97C086" w14:textId="77777777" w:rsidR="009315C1" w:rsidRPr="009315C1" w:rsidRDefault="009315C1" w:rsidP="009315C1">
      <w:pPr>
        <w:jc w:val="center"/>
        <w:rPr>
          <w:rFonts w:ascii="Montserrat Medium" w:hAnsi="Montserrat Medium" w:cs="Calibri"/>
          <w:b/>
          <w:color w:val="080808"/>
          <w:sz w:val="18"/>
          <w:szCs w:val="18"/>
        </w:rPr>
      </w:pPr>
    </w:p>
    <w:p w14:paraId="44C1B5F0" w14:textId="77777777" w:rsidR="009315C1" w:rsidRPr="009315C1" w:rsidRDefault="009315C1" w:rsidP="009315C1">
      <w:pPr>
        <w:jc w:val="center"/>
        <w:rPr>
          <w:rFonts w:ascii="Montserrat Medium" w:hAnsi="Montserrat Medium" w:cs="Calibri"/>
          <w:b/>
          <w:color w:val="080808"/>
          <w:sz w:val="18"/>
          <w:szCs w:val="18"/>
        </w:rPr>
      </w:pPr>
    </w:p>
    <w:p w14:paraId="566D892F" w14:textId="1862A4E0" w:rsidR="009315C1" w:rsidRDefault="009315C1" w:rsidP="009315C1">
      <w:pPr>
        <w:jc w:val="center"/>
        <w:rPr>
          <w:ins w:id="1275" w:author="Secretaria de Salud" w:date="2019-11-01T08:41:00Z"/>
          <w:rFonts w:ascii="Montserrat Medium" w:hAnsi="Montserrat Medium" w:cs="Calibri"/>
          <w:b/>
          <w:color w:val="080808"/>
          <w:sz w:val="18"/>
          <w:szCs w:val="18"/>
        </w:rPr>
      </w:pPr>
    </w:p>
    <w:p w14:paraId="1B5BF4CD" w14:textId="31CB24A1" w:rsidR="00D26443" w:rsidRDefault="00D26443" w:rsidP="009315C1">
      <w:pPr>
        <w:jc w:val="center"/>
        <w:rPr>
          <w:ins w:id="1276" w:author="Secretaria de Salud" w:date="2019-11-01T08:41:00Z"/>
          <w:rFonts w:ascii="Montserrat Medium" w:hAnsi="Montserrat Medium" w:cs="Calibri"/>
          <w:b/>
          <w:color w:val="080808"/>
          <w:sz w:val="18"/>
          <w:szCs w:val="18"/>
        </w:rPr>
      </w:pPr>
    </w:p>
    <w:p w14:paraId="59490B41" w14:textId="6241A37D" w:rsidR="00D26443" w:rsidRDefault="00D26443" w:rsidP="009315C1">
      <w:pPr>
        <w:jc w:val="center"/>
        <w:rPr>
          <w:ins w:id="1277" w:author="Secretaria de Salud" w:date="2019-11-01T08:41:00Z"/>
          <w:rFonts w:ascii="Montserrat Medium" w:hAnsi="Montserrat Medium" w:cs="Calibri"/>
          <w:b/>
          <w:color w:val="080808"/>
          <w:sz w:val="18"/>
          <w:szCs w:val="18"/>
        </w:rPr>
      </w:pPr>
    </w:p>
    <w:p w14:paraId="0B29DB50" w14:textId="77777777" w:rsidR="00D26443" w:rsidRPr="009315C1" w:rsidRDefault="00D26443" w:rsidP="009315C1">
      <w:pPr>
        <w:jc w:val="center"/>
        <w:rPr>
          <w:rFonts w:ascii="Montserrat Medium" w:hAnsi="Montserrat Medium" w:cs="Calibri"/>
          <w:b/>
          <w:color w:val="080808"/>
          <w:sz w:val="18"/>
          <w:szCs w:val="18"/>
        </w:rPr>
      </w:pPr>
    </w:p>
    <w:p w14:paraId="4334B77A" w14:textId="77777777" w:rsidR="009315C1" w:rsidRPr="00D86519" w:rsidRDefault="009315C1" w:rsidP="009315C1">
      <w:pPr>
        <w:jc w:val="center"/>
        <w:rPr>
          <w:rFonts w:ascii="Montserrat Bold" w:hAnsi="Montserrat Bold" w:cs="Calibri"/>
          <w:b/>
          <w:color w:val="080808"/>
          <w:sz w:val="18"/>
          <w:szCs w:val="18"/>
        </w:rPr>
      </w:pPr>
    </w:p>
    <w:p w14:paraId="586F9045"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ANEXO 10</w:t>
      </w:r>
    </w:p>
    <w:p w14:paraId="4AFE95CF" w14:textId="77777777" w:rsidR="009315C1" w:rsidRPr="00D86519" w:rsidRDefault="009315C1" w:rsidP="009315C1">
      <w:pPr>
        <w:rPr>
          <w:rFonts w:ascii="Montserrat Bold" w:hAnsi="Montserrat Bold" w:cs="Calibri"/>
          <w:b/>
          <w:sz w:val="18"/>
          <w:szCs w:val="18"/>
        </w:rPr>
      </w:pPr>
    </w:p>
    <w:p w14:paraId="23C611E0" w14:textId="0F9F499D" w:rsidR="009315C1" w:rsidRPr="00D86519" w:rsidRDefault="002E1161" w:rsidP="009315C1">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w:t>
      </w:r>
      <w:r w:rsidR="00360C4C">
        <w:rPr>
          <w:rFonts w:ascii="Montserrat Bold" w:hAnsi="Montserrat Bold" w:cs="Calibri"/>
          <w:b/>
          <w:sz w:val="18"/>
          <w:szCs w:val="18"/>
        </w:rPr>
        <w:t>LPLSCC/REPSS/023/2019</w:t>
      </w:r>
      <w:r>
        <w:rPr>
          <w:rFonts w:ascii="Montserrat Bold" w:hAnsi="Montserrat Bold" w:cs="Calibri"/>
          <w:b/>
          <w:sz w:val="18"/>
          <w:szCs w:val="18"/>
        </w:rPr>
        <w:t xml:space="preserve"> </w:t>
      </w:r>
      <w:r w:rsidR="009315C1" w:rsidRPr="00D86519">
        <w:rPr>
          <w:rFonts w:ascii="Montserrat Bold" w:hAnsi="Montserrat Bold" w:cs="Arial"/>
          <w:b/>
          <w:bCs/>
          <w:color w:val="000000"/>
          <w:lang w:val="es-ES_tradnl" w:eastAsia="es-ES_tradnl"/>
        </w:rPr>
        <w:t xml:space="preserve"> </w:t>
      </w:r>
      <w:r w:rsidR="009315C1" w:rsidRPr="00D86519">
        <w:rPr>
          <w:rFonts w:ascii="Montserrat Bold" w:hAnsi="Montserrat Bold" w:cs="Calibri"/>
          <w:b/>
          <w:sz w:val="18"/>
          <w:szCs w:val="18"/>
        </w:rPr>
        <w:t xml:space="preserve"> </w:t>
      </w:r>
    </w:p>
    <w:p w14:paraId="00A87287" w14:textId="77777777" w:rsidR="009315C1" w:rsidRPr="00D86519" w:rsidRDefault="009315C1" w:rsidP="009315C1">
      <w:pPr>
        <w:jc w:val="center"/>
        <w:rPr>
          <w:rFonts w:ascii="Montserrat Bold" w:hAnsi="Montserrat Bold" w:cs="Calibri"/>
          <w:b/>
          <w:sz w:val="18"/>
          <w:szCs w:val="18"/>
        </w:rPr>
      </w:pPr>
    </w:p>
    <w:p w14:paraId="593E68B4" w14:textId="30874F7A" w:rsidR="009315C1" w:rsidRPr="00D86519" w:rsidRDefault="00F06A61" w:rsidP="009315C1">
      <w:pPr>
        <w:jc w:val="center"/>
        <w:rPr>
          <w:rFonts w:ascii="Montserrat Bold" w:hAnsi="Montserrat Bold" w:cs="Calibri"/>
          <w:b/>
          <w:sz w:val="10"/>
          <w:szCs w:val="10"/>
        </w:rPr>
      </w:pPr>
      <w:r>
        <w:rPr>
          <w:rFonts w:ascii="Montserrat Bold" w:hAnsi="Montserrat Bold" w:cs="Calibri"/>
          <w:b/>
          <w:bCs/>
          <w:sz w:val="18"/>
          <w:szCs w:val="18"/>
        </w:rPr>
        <w:t>“ADQUISICIÓN DE SOFTWARE COREL DRAW Y G-SUITE BUSINESS DE GOOGLE”</w:t>
      </w:r>
    </w:p>
    <w:p w14:paraId="4A439C0E" w14:textId="77777777" w:rsidR="009315C1" w:rsidRPr="00D86519" w:rsidRDefault="009315C1" w:rsidP="009315C1">
      <w:pPr>
        <w:jc w:val="center"/>
        <w:rPr>
          <w:rFonts w:ascii="Montserrat Bold" w:hAnsi="Montserrat Bold" w:cs="Calibri"/>
          <w:b/>
          <w:sz w:val="18"/>
          <w:szCs w:val="18"/>
        </w:rPr>
      </w:pPr>
    </w:p>
    <w:p w14:paraId="1EC6A226" w14:textId="77777777" w:rsidR="009315C1" w:rsidRPr="00D86519" w:rsidRDefault="009315C1" w:rsidP="009315C1">
      <w:pPr>
        <w:jc w:val="center"/>
        <w:rPr>
          <w:rFonts w:ascii="Montserrat Bold" w:hAnsi="Montserrat Bold" w:cs="Calibri"/>
          <w:b/>
          <w:sz w:val="18"/>
          <w:szCs w:val="18"/>
        </w:rPr>
      </w:pPr>
    </w:p>
    <w:p w14:paraId="45475635"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 xml:space="preserve">IDENTIFICACIÓN VIGENTE DE LA PERSONA FÍSICA O DEL REPRESENTANTE LEGAL </w:t>
      </w:r>
    </w:p>
    <w:p w14:paraId="5CC31741"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DE LA PERSONA MORAL QUE FIRMA LA PROPOSICIÓN.</w:t>
      </w:r>
    </w:p>
    <w:p w14:paraId="435FF6F3" w14:textId="77777777" w:rsidR="009315C1" w:rsidRPr="00D86519" w:rsidRDefault="009315C1" w:rsidP="009315C1">
      <w:pPr>
        <w:tabs>
          <w:tab w:val="left" w:pos="5812"/>
        </w:tabs>
        <w:ind w:left="4140" w:right="-6"/>
        <w:rPr>
          <w:rFonts w:ascii="Montserrat Bold" w:hAnsi="Montserrat Bold" w:cs="Calibri"/>
          <w:sz w:val="18"/>
          <w:szCs w:val="18"/>
        </w:rPr>
      </w:pPr>
    </w:p>
    <w:p w14:paraId="5391960D" w14:textId="77777777" w:rsidR="009315C1" w:rsidRPr="009315C1" w:rsidRDefault="009315C1" w:rsidP="009315C1">
      <w:pPr>
        <w:tabs>
          <w:tab w:val="left" w:pos="5812"/>
        </w:tabs>
        <w:ind w:left="4140" w:right="-6"/>
        <w:rPr>
          <w:rFonts w:ascii="Montserrat Medium" w:hAnsi="Montserrat Medium" w:cs="Calibri"/>
          <w:sz w:val="18"/>
          <w:szCs w:val="18"/>
        </w:rPr>
      </w:pPr>
    </w:p>
    <w:p w14:paraId="13365F65" w14:textId="77777777" w:rsidR="009315C1" w:rsidRPr="009315C1" w:rsidRDefault="009315C1" w:rsidP="009315C1">
      <w:pPr>
        <w:tabs>
          <w:tab w:val="left" w:pos="5812"/>
        </w:tabs>
        <w:ind w:left="4140" w:right="-6"/>
        <w:rPr>
          <w:rFonts w:ascii="Montserrat Medium" w:hAnsi="Montserrat Medium" w:cs="Calibri"/>
          <w:sz w:val="18"/>
          <w:szCs w:val="18"/>
        </w:rPr>
      </w:pPr>
    </w:p>
    <w:p w14:paraId="27F66409" w14:textId="77777777" w:rsidR="009315C1" w:rsidRPr="009315C1" w:rsidRDefault="009315C1" w:rsidP="009315C1">
      <w:pPr>
        <w:ind w:left="4140"/>
        <w:jc w:val="center"/>
        <w:rPr>
          <w:rFonts w:ascii="Montserrat Medium" w:hAnsi="Montserrat Medium" w:cs="Calibri"/>
          <w:sz w:val="18"/>
          <w:szCs w:val="18"/>
        </w:rPr>
      </w:pPr>
    </w:p>
    <w:p w14:paraId="3268658B" w14:textId="77777777" w:rsidR="009315C1" w:rsidRPr="00D86519" w:rsidRDefault="009315C1" w:rsidP="009315C1">
      <w:pPr>
        <w:jc w:val="right"/>
        <w:rPr>
          <w:rFonts w:ascii="Montserrat Bold" w:hAnsi="Montserrat Bold" w:cs="Calibri"/>
          <w:sz w:val="18"/>
          <w:szCs w:val="18"/>
        </w:rPr>
      </w:pPr>
      <w:r w:rsidRPr="00D86519">
        <w:rPr>
          <w:rFonts w:ascii="Montserrat Bold" w:hAnsi="Montserrat Bold" w:cs="Calibri"/>
          <w:sz w:val="18"/>
          <w:szCs w:val="18"/>
        </w:rPr>
        <w:t>Guadalajara Jalisco, a ___ de ___ del 2019.</w:t>
      </w:r>
    </w:p>
    <w:p w14:paraId="6A0C48C8" w14:textId="77777777" w:rsidR="009315C1" w:rsidRPr="009315C1" w:rsidRDefault="009315C1" w:rsidP="009315C1">
      <w:pPr>
        <w:tabs>
          <w:tab w:val="left" w:pos="5812"/>
        </w:tabs>
        <w:ind w:right="-6"/>
        <w:jc w:val="center"/>
        <w:rPr>
          <w:rFonts w:ascii="Montserrat Medium" w:hAnsi="Montserrat Medium" w:cs="Calibri"/>
          <w:b/>
          <w:sz w:val="18"/>
          <w:szCs w:val="18"/>
        </w:rPr>
      </w:pPr>
      <w:r w:rsidRPr="009315C1">
        <w:rPr>
          <w:rFonts w:ascii="Montserrat Medium" w:hAnsi="Montserrat Medium" w:cs="Calibri"/>
          <w:b/>
          <w:sz w:val="18"/>
          <w:szCs w:val="18"/>
        </w:rPr>
        <w:t>ANVERSO</w:t>
      </w:r>
    </w:p>
    <w:p w14:paraId="7450FED7"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59264" behindDoc="0" locked="0" layoutInCell="1" hidden="0" allowOverlap="1" wp14:anchorId="5BE3CE10" wp14:editId="4D6521DD">
                <wp:simplePos x="0" y="0"/>
                <wp:positionH relativeFrom="margin">
                  <wp:align>center</wp:align>
                </wp:positionH>
                <wp:positionV relativeFrom="paragraph">
                  <wp:posOffset>101600</wp:posOffset>
                </wp:positionV>
                <wp:extent cx="3178175" cy="1857375"/>
                <wp:effectExtent l="0" t="0" r="22225" b="28575"/>
                <wp:wrapNone/>
                <wp:docPr id="2" name="Rectángulo 2"/>
                <wp:cNvGraphicFramePr/>
                <a:graphic xmlns:a="http://schemas.openxmlformats.org/drawingml/2006/main">
                  <a:graphicData uri="http://schemas.microsoft.com/office/word/2010/wordprocessingShape">
                    <wps:wsp>
                      <wps:cNvSpPr/>
                      <wps:spPr>
                        <a:xfrm>
                          <a:off x="0" y="0"/>
                          <a:ext cx="3178175" cy="18573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2AF0B8E" w14:textId="77777777" w:rsidR="009111DB" w:rsidRDefault="009111DB" w:rsidP="009315C1">
                            <w:pPr>
                              <w:textDirection w:val="btLr"/>
                            </w:pPr>
                          </w:p>
                        </w:txbxContent>
                      </wps:txbx>
                      <wps:bodyPr spcFirstLastPara="1" wrap="square" lIns="91425" tIns="91425" rIns="91425" bIns="91425" anchor="ctr" anchorCtr="0"/>
                    </wps:wsp>
                  </a:graphicData>
                </a:graphic>
              </wp:anchor>
            </w:drawing>
          </mc:Choice>
          <mc:Fallback>
            <w:pict>
              <v:rect w14:anchorId="5BE3CE10" id="Rectángulo 2" o:spid="_x0000_s1026" style="position:absolute;left:0;text-align:left;margin-left:0;margin-top:8pt;width:250.25pt;height:146.2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">
                <v:stroke startarrowwidth="narrow" startarrowlength="short" endarrowwidth="narrow" endarrowlength="short" miterlimit="5243f"/>
                <v:textbox inset="2.53958mm,2.53958mm,2.53958mm,2.53958mm">
                  <w:txbxContent>
                    <w:p w14:paraId="52AF0B8E" w14:textId="77777777" w:rsidR="009111DB" w:rsidRDefault="009111DB" w:rsidP="009315C1">
                      <w:pPr>
                        <w:textDirection w:val="btLr"/>
                      </w:pPr>
                    </w:p>
                  </w:txbxContent>
                </v:textbox>
                <w10:wrap anchorx="margin"/>
              </v:rect>
            </w:pict>
          </mc:Fallback>
        </mc:AlternateContent>
      </w:r>
    </w:p>
    <w:p w14:paraId="624D644E" w14:textId="77777777" w:rsidR="009315C1" w:rsidRPr="009315C1" w:rsidRDefault="009315C1" w:rsidP="009315C1">
      <w:pPr>
        <w:spacing w:before="280"/>
        <w:jc w:val="center"/>
        <w:rPr>
          <w:rFonts w:ascii="Montserrat Medium" w:hAnsi="Montserrat Medium" w:cs="Calibri"/>
          <w:b/>
          <w:sz w:val="18"/>
          <w:szCs w:val="18"/>
        </w:rPr>
      </w:pPr>
    </w:p>
    <w:p w14:paraId="4E0DFB3F" w14:textId="77777777" w:rsidR="009315C1" w:rsidRPr="009315C1" w:rsidRDefault="009315C1" w:rsidP="009315C1">
      <w:pPr>
        <w:spacing w:before="280"/>
        <w:jc w:val="center"/>
        <w:rPr>
          <w:rFonts w:ascii="Montserrat Medium" w:hAnsi="Montserrat Medium" w:cs="Calibri"/>
          <w:b/>
          <w:sz w:val="18"/>
          <w:szCs w:val="18"/>
        </w:rPr>
      </w:pPr>
    </w:p>
    <w:p w14:paraId="096C83D8" w14:textId="77777777" w:rsidR="009315C1" w:rsidRPr="009315C1" w:rsidRDefault="009315C1" w:rsidP="009315C1">
      <w:pPr>
        <w:spacing w:before="280"/>
        <w:jc w:val="center"/>
        <w:rPr>
          <w:rFonts w:ascii="Montserrat Medium" w:hAnsi="Montserrat Medium" w:cs="Calibri"/>
          <w:b/>
          <w:sz w:val="18"/>
          <w:szCs w:val="18"/>
        </w:rPr>
      </w:pPr>
    </w:p>
    <w:p w14:paraId="230AB4C9" w14:textId="77777777" w:rsidR="009315C1" w:rsidRPr="009315C1" w:rsidRDefault="009315C1" w:rsidP="009315C1">
      <w:pPr>
        <w:spacing w:before="280"/>
        <w:jc w:val="center"/>
        <w:rPr>
          <w:rFonts w:ascii="Montserrat Medium" w:hAnsi="Montserrat Medium" w:cs="Calibri"/>
          <w:b/>
          <w:sz w:val="18"/>
          <w:szCs w:val="18"/>
        </w:rPr>
      </w:pPr>
    </w:p>
    <w:p w14:paraId="6CC64926" w14:textId="77777777" w:rsidR="009315C1" w:rsidRPr="009315C1" w:rsidRDefault="009315C1" w:rsidP="009315C1">
      <w:pPr>
        <w:spacing w:before="280"/>
        <w:jc w:val="center"/>
        <w:rPr>
          <w:rFonts w:ascii="Montserrat Medium" w:hAnsi="Montserrat Medium" w:cs="Calibri"/>
          <w:b/>
          <w:sz w:val="18"/>
          <w:szCs w:val="18"/>
        </w:rPr>
      </w:pPr>
    </w:p>
    <w:p w14:paraId="0DF1379C"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cs="Calibri"/>
          <w:b/>
          <w:sz w:val="18"/>
          <w:szCs w:val="18"/>
        </w:rPr>
        <w:t>REVERSO</w:t>
      </w:r>
    </w:p>
    <w:p w14:paraId="79EF186F"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60288" behindDoc="0" locked="0" layoutInCell="1" hidden="0" allowOverlap="1" wp14:anchorId="3BD10443" wp14:editId="5C9D442C">
                <wp:simplePos x="0" y="0"/>
                <wp:positionH relativeFrom="margin">
                  <wp:align>center</wp:align>
                </wp:positionH>
                <wp:positionV relativeFrom="paragraph">
                  <wp:posOffset>50800</wp:posOffset>
                </wp:positionV>
                <wp:extent cx="3203575" cy="1666875"/>
                <wp:effectExtent l="0" t="0" r="15875" b="28575"/>
                <wp:wrapNone/>
                <wp:docPr id="1" name="Rectángulo 1"/>
                <wp:cNvGraphicFramePr/>
                <a:graphic xmlns:a="http://schemas.openxmlformats.org/drawingml/2006/main">
                  <a:graphicData uri="http://schemas.microsoft.com/office/word/2010/wordprocessingShape">
                    <wps:wsp>
                      <wps:cNvSpPr/>
                      <wps:spPr>
                        <a:xfrm>
                          <a:off x="0" y="0"/>
                          <a:ext cx="3203575" cy="16668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2EF27A8" w14:textId="77777777" w:rsidR="009111DB" w:rsidRDefault="009111DB" w:rsidP="009315C1">
                            <w:pPr>
                              <w:textDirection w:val="btLr"/>
                            </w:pPr>
                          </w:p>
                        </w:txbxContent>
                      </wps:txbx>
                      <wps:bodyPr spcFirstLastPara="1" wrap="square" lIns="91425" tIns="91425" rIns="91425" bIns="91425" anchor="ctr" anchorCtr="0"/>
                    </wps:wsp>
                  </a:graphicData>
                </a:graphic>
              </wp:anchor>
            </w:drawing>
          </mc:Choice>
          <mc:Fallback>
            <w:pict>
              <v:rect w14:anchorId="3BD10443" id="Rectángulo 1" o:spid="_x0000_s1027" style="position:absolute;left:0;text-align:left;margin-left:0;margin-top:4pt;width:252.25pt;height:131.2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">
                <v:stroke startarrowwidth="narrow" startarrowlength="short" endarrowwidth="narrow" endarrowlength="short" miterlimit="5243f"/>
                <v:textbox inset="2.53958mm,2.53958mm,2.53958mm,2.53958mm">
                  <w:txbxContent>
                    <w:p w14:paraId="62EF27A8" w14:textId="77777777" w:rsidR="009111DB" w:rsidRDefault="009111DB" w:rsidP="009315C1">
                      <w:pPr>
                        <w:textDirection w:val="btLr"/>
                      </w:pPr>
                    </w:p>
                  </w:txbxContent>
                </v:textbox>
                <w10:wrap anchorx="margin"/>
              </v:rect>
            </w:pict>
          </mc:Fallback>
        </mc:AlternateContent>
      </w:r>
    </w:p>
    <w:p w14:paraId="64896670" w14:textId="77777777" w:rsidR="009315C1" w:rsidRPr="009315C1" w:rsidRDefault="009315C1" w:rsidP="009315C1">
      <w:pPr>
        <w:spacing w:before="280"/>
        <w:jc w:val="center"/>
        <w:rPr>
          <w:rFonts w:ascii="Montserrat Medium" w:hAnsi="Montserrat Medium" w:cs="Calibri"/>
          <w:b/>
          <w:sz w:val="18"/>
          <w:szCs w:val="18"/>
        </w:rPr>
      </w:pPr>
    </w:p>
    <w:p w14:paraId="062BCA4E" w14:textId="77777777" w:rsidR="009315C1" w:rsidRPr="009315C1" w:rsidRDefault="009315C1" w:rsidP="009315C1">
      <w:pPr>
        <w:spacing w:before="280"/>
        <w:jc w:val="center"/>
        <w:rPr>
          <w:rFonts w:ascii="Montserrat Medium" w:hAnsi="Montserrat Medium" w:cs="Calibri"/>
          <w:b/>
          <w:sz w:val="18"/>
          <w:szCs w:val="18"/>
        </w:rPr>
      </w:pPr>
    </w:p>
    <w:p w14:paraId="58FCD03A" w14:textId="77777777" w:rsidR="009315C1" w:rsidRPr="009315C1" w:rsidRDefault="009315C1" w:rsidP="009315C1">
      <w:pPr>
        <w:spacing w:before="280"/>
        <w:jc w:val="center"/>
        <w:rPr>
          <w:rFonts w:ascii="Montserrat Medium" w:hAnsi="Montserrat Medium" w:cs="Calibri"/>
          <w:b/>
          <w:sz w:val="18"/>
          <w:szCs w:val="18"/>
        </w:rPr>
      </w:pPr>
    </w:p>
    <w:p w14:paraId="75CD1C41" w14:textId="77777777" w:rsidR="009315C1" w:rsidRPr="009315C1" w:rsidRDefault="009315C1" w:rsidP="009315C1">
      <w:pPr>
        <w:spacing w:before="280"/>
        <w:jc w:val="center"/>
        <w:rPr>
          <w:rFonts w:ascii="Montserrat Medium" w:hAnsi="Montserrat Medium" w:cs="Calibri"/>
          <w:b/>
          <w:sz w:val="18"/>
          <w:szCs w:val="18"/>
        </w:rPr>
      </w:pPr>
    </w:p>
    <w:p w14:paraId="58C1EBFD" w14:textId="77777777" w:rsidR="009315C1" w:rsidRPr="009315C1" w:rsidRDefault="009315C1" w:rsidP="009315C1">
      <w:pPr>
        <w:keepNext/>
        <w:rPr>
          <w:rFonts w:ascii="Montserrat Medium" w:hAnsi="Montserrat Medium" w:cs="Calibri"/>
          <w:b/>
          <w:i/>
          <w:smallCaps/>
          <w:sz w:val="18"/>
          <w:szCs w:val="18"/>
        </w:rPr>
      </w:pPr>
    </w:p>
    <w:p w14:paraId="228724D9" w14:textId="77777777" w:rsidR="009315C1" w:rsidRPr="009315C1" w:rsidRDefault="009315C1" w:rsidP="009315C1">
      <w:pPr>
        <w:keepNext/>
        <w:rPr>
          <w:rFonts w:ascii="Montserrat Medium" w:hAnsi="Montserrat Medium" w:cs="Calibri"/>
          <w:b/>
          <w:i/>
          <w:smallCaps/>
          <w:sz w:val="18"/>
          <w:szCs w:val="18"/>
        </w:rPr>
      </w:pPr>
    </w:p>
    <w:p w14:paraId="359D6DCD" w14:textId="77777777" w:rsidR="009315C1" w:rsidRPr="009315C1" w:rsidRDefault="009315C1" w:rsidP="009315C1">
      <w:pPr>
        <w:keepNext/>
        <w:jc w:val="center"/>
        <w:rPr>
          <w:rFonts w:ascii="Montserrat Medium" w:hAnsi="Montserrat Medium" w:cs="Calibri"/>
          <w:smallCaps/>
          <w:sz w:val="18"/>
          <w:szCs w:val="18"/>
        </w:rPr>
      </w:pPr>
      <w:r w:rsidRPr="009315C1">
        <w:rPr>
          <w:rFonts w:ascii="Montserrat Medium" w:hAnsi="Montserrat Medium" w:cs="Calibri"/>
          <w:b/>
          <w:smallCaps/>
          <w:sz w:val="18"/>
          <w:szCs w:val="18"/>
        </w:rPr>
        <w:t>Nombre, Cargo y Firma del Representante</w:t>
      </w:r>
    </w:p>
    <w:p w14:paraId="738A2A8F" w14:textId="77777777" w:rsidR="009315C1" w:rsidRPr="009315C1" w:rsidRDefault="009315C1" w:rsidP="009315C1">
      <w:pPr>
        <w:ind w:right="20"/>
        <w:jc w:val="center"/>
        <w:rPr>
          <w:rFonts w:ascii="Montserrat Medium" w:hAnsi="Montserrat Medium" w:cs="Calibri"/>
          <w:b/>
          <w:smallCaps/>
          <w:sz w:val="18"/>
          <w:szCs w:val="18"/>
        </w:rPr>
      </w:pPr>
      <w:r w:rsidRPr="009315C1">
        <w:rPr>
          <w:rFonts w:ascii="Montserrat Medium" w:hAnsi="Montserrat Medium" w:cs="Calibri"/>
          <w:b/>
          <w:smallCaps/>
          <w:sz w:val="18"/>
          <w:szCs w:val="18"/>
        </w:rPr>
        <w:t>Legal</w:t>
      </w:r>
    </w:p>
    <w:p w14:paraId="5BAB7222" w14:textId="77777777" w:rsidR="0079791F" w:rsidRDefault="0079791F">
      <w:pPr>
        <w:widowControl/>
        <w:spacing w:after="200" w:line="276" w:lineRule="auto"/>
        <w:rPr>
          <w:rFonts w:ascii="Montserrat Bold" w:hAnsi="Montserrat Bold" w:cs="Calibri"/>
          <w:b/>
          <w:color w:val="080808"/>
          <w:sz w:val="18"/>
          <w:szCs w:val="18"/>
        </w:rPr>
      </w:pPr>
      <w:r>
        <w:rPr>
          <w:rFonts w:ascii="Montserrat Bold" w:hAnsi="Montserrat Bold" w:cs="Calibri"/>
          <w:b/>
          <w:color w:val="080808"/>
          <w:sz w:val="18"/>
          <w:szCs w:val="18"/>
        </w:rPr>
        <w:br w:type="page"/>
      </w:r>
    </w:p>
    <w:p w14:paraId="5B467152"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ANEXO 11</w:t>
      </w:r>
    </w:p>
    <w:p w14:paraId="38763101" w14:textId="77777777" w:rsidR="009315C1" w:rsidRPr="00D86519" w:rsidRDefault="009315C1" w:rsidP="009315C1">
      <w:pPr>
        <w:jc w:val="center"/>
        <w:rPr>
          <w:rFonts w:ascii="Montserrat Bold" w:hAnsi="Montserrat Bold" w:cs="Calibri"/>
          <w:b/>
          <w:color w:val="080808"/>
          <w:sz w:val="18"/>
          <w:szCs w:val="18"/>
        </w:rPr>
      </w:pPr>
    </w:p>
    <w:p w14:paraId="2942C184"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 xml:space="preserve"> (SOLO PARA PROVEEDORES NACIONALES)</w:t>
      </w:r>
    </w:p>
    <w:p w14:paraId="0106A9BE" w14:textId="77777777" w:rsidR="009315C1" w:rsidRPr="00D86519" w:rsidRDefault="009315C1" w:rsidP="009315C1">
      <w:pPr>
        <w:jc w:val="center"/>
        <w:rPr>
          <w:rFonts w:ascii="Montserrat Bold" w:hAnsi="Montserrat Bold" w:cs="Calibri"/>
          <w:b/>
          <w:sz w:val="18"/>
          <w:szCs w:val="18"/>
        </w:rPr>
      </w:pPr>
    </w:p>
    <w:p w14:paraId="77AA87C1" w14:textId="0316666C" w:rsidR="009315C1" w:rsidRPr="00D86519" w:rsidRDefault="002E1161" w:rsidP="009315C1">
      <w:pPr>
        <w:jc w:val="center"/>
        <w:rPr>
          <w:rFonts w:ascii="Montserrat Bold" w:hAnsi="Montserrat Bold" w:cs="Arial"/>
          <w:b/>
          <w:bCs/>
          <w:color w:val="000000"/>
          <w:lang w:val="es-ES_tradnl" w:eastAsia="es-ES_tradnl"/>
        </w:rPr>
      </w:pPr>
      <w:r>
        <w:rPr>
          <w:rFonts w:ascii="Montserrat Bold" w:hAnsi="Montserrat Bold" w:cs="Calibri"/>
          <w:b/>
          <w:sz w:val="18"/>
          <w:szCs w:val="18"/>
        </w:rPr>
        <w:t xml:space="preserve">LICITACIÓN PÚBLICA LOCAL SIN CONCURRENCIA DEL COMITÉ </w:t>
      </w:r>
      <w:r w:rsidR="00360C4C">
        <w:rPr>
          <w:rFonts w:ascii="Montserrat Bold" w:hAnsi="Montserrat Bold" w:cs="Calibri"/>
          <w:b/>
          <w:sz w:val="18"/>
          <w:szCs w:val="18"/>
        </w:rPr>
        <w:t>LPLSCC/REPSS/023/2019</w:t>
      </w:r>
      <w:r>
        <w:rPr>
          <w:rFonts w:ascii="Montserrat Bold" w:hAnsi="Montserrat Bold" w:cs="Calibri"/>
          <w:b/>
          <w:sz w:val="18"/>
          <w:szCs w:val="18"/>
        </w:rPr>
        <w:t xml:space="preserve"> </w:t>
      </w:r>
      <w:r w:rsidR="009315C1" w:rsidRPr="00D86519">
        <w:rPr>
          <w:rFonts w:ascii="Montserrat Bold" w:hAnsi="Montserrat Bold" w:cs="Arial"/>
          <w:b/>
          <w:bCs/>
          <w:color w:val="000000"/>
          <w:lang w:val="es-ES_tradnl" w:eastAsia="es-ES_tradnl"/>
        </w:rPr>
        <w:t xml:space="preserve"> </w:t>
      </w:r>
    </w:p>
    <w:p w14:paraId="6426FDFC"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 xml:space="preserve"> </w:t>
      </w:r>
    </w:p>
    <w:p w14:paraId="46EA9020" w14:textId="04717DE8" w:rsidR="009315C1" w:rsidRPr="00D86519" w:rsidRDefault="00F06A61" w:rsidP="009315C1">
      <w:pPr>
        <w:jc w:val="center"/>
        <w:rPr>
          <w:rFonts w:ascii="Montserrat Bold" w:hAnsi="Montserrat Bold" w:cs="Calibri"/>
          <w:b/>
          <w:sz w:val="10"/>
          <w:szCs w:val="10"/>
        </w:rPr>
      </w:pPr>
      <w:r>
        <w:rPr>
          <w:rFonts w:ascii="Montserrat Bold" w:hAnsi="Montserrat Bold" w:cs="Calibri"/>
          <w:b/>
          <w:bCs/>
          <w:sz w:val="18"/>
          <w:szCs w:val="18"/>
        </w:rPr>
        <w:t>“ADQUISICIÓN DE SOFTWARE COREL DRAW Y G-SUITE BUSINESS DE GOOGLE”</w:t>
      </w:r>
    </w:p>
    <w:p w14:paraId="2FA804D3" w14:textId="77777777" w:rsidR="009315C1" w:rsidRPr="00D86519" w:rsidRDefault="009315C1" w:rsidP="009315C1">
      <w:pPr>
        <w:jc w:val="center"/>
        <w:rPr>
          <w:rFonts w:ascii="Montserrat Bold" w:hAnsi="Montserrat Bold" w:cs="Calibri"/>
          <w:b/>
          <w:sz w:val="18"/>
          <w:szCs w:val="18"/>
        </w:rPr>
      </w:pPr>
    </w:p>
    <w:p w14:paraId="5BCDED64" w14:textId="77777777" w:rsidR="009315C1" w:rsidRPr="00D86519" w:rsidRDefault="009315C1" w:rsidP="009315C1">
      <w:pPr>
        <w:jc w:val="center"/>
        <w:rPr>
          <w:rFonts w:ascii="Montserrat Bold" w:hAnsi="Montserrat Bold" w:cs="Calibri"/>
          <w:b/>
          <w:sz w:val="18"/>
          <w:szCs w:val="18"/>
        </w:rPr>
      </w:pPr>
    </w:p>
    <w:p w14:paraId="0618EDE6"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MANIFESTACIÓN DE ESTAR AL CORRIENTE EN MIS OBLIGACIONES PATRONALES Y TRIBUTARIAS.</w:t>
      </w:r>
    </w:p>
    <w:p w14:paraId="056B387F" w14:textId="77777777" w:rsidR="009315C1" w:rsidRPr="009315C1" w:rsidRDefault="009315C1" w:rsidP="009315C1">
      <w:pPr>
        <w:jc w:val="center"/>
        <w:rPr>
          <w:rFonts w:ascii="Montserrat Medium" w:hAnsi="Montserrat Medium" w:cs="Calibri"/>
          <w:b/>
          <w:sz w:val="18"/>
          <w:szCs w:val="18"/>
        </w:rPr>
      </w:pPr>
    </w:p>
    <w:p w14:paraId="7D630C7E" w14:textId="77777777" w:rsidR="009315C1" w:rsidRPr="00D86519" w:rsidRDefault="009315C1" w:rsidP="009315C1">
      <w:pPr>
        <w:tabs>
          <w:tab w:val="left" w:pos="5670"/>
        </w:tabs>
        <w:jc w:val="both"/>
        <w:rPr>
          <w:rFonts w:ascii="Montserrat ExtraBold" w:hAnsi="Montserrat ExtraBold" w:cs="Calibri"/>
          <w:sz w:val="18"/>
          <w:szCs w:val="18"/>
        </w:rPr>
      </w:pPr>
    </w:p>
    <w:p w14:paraId="5BE32BFE"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 de ____ del 2019.</w:t>
      </w:r>
    </w:p>
    <w:p w14:paraId="351B909B" w14:textId="77777777" w:rsidR="009315C1" w:rsidRPr="009315C1" w:rsidRDefault="009315C1" w:rsidP="009315C1">
      <w:pPr>
        <w:rPr>
          <w:rFonts w:ascii="Montserrat Medium" w:hAnsi="Montserrat Medium" w:cs="Calibri"/>
          <w:sz w:val="18"/>
          <w:szCs w:val="18"/>
        </w:rPr>
      </w:pPr>
    </w:p>
    <w:p w14:paraId="7D876245"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OPD RÉGIMEN ESTATAL DE PROTECCIÓN</w:t>
      </w:r>
    </w:p>
    <w:p w14:paraId="4DD1FAB6"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0B8BE586" w14:textId="77777777" w:rsidR="009315C1" w:rsidRPr="00D86519" w:rsidDel="00E95686" w:rsidRDefault="009315C1" w:rsidP="009315C1">
      <w:pPr>
        <w:rPr>
          <w:del w:id="1278" w:author="Secretaria de Salud" w:date="2019-11-01T08:38:00Z"/>
          <w:rFonts w:ascii="Montserrat SemiBold" w:hAnsi="Montserrat SemiBold" w:cs="Calibri"/>
          <w:b/>
        </w:rPr>
      </w:pPr>
      <w:r w:rsidRPr="00D86519">
        <w:rPr>
          <w:rFonts w:ascii="Montserrat SemiBold" w:hAnsi="Montserrat SemiBold" w:cs="Calibri"/>
          <w:b/>
        </w:rPr>
        <w:t>PRESENTE.</w:t>
      </w:r>
    </w:p>
    <w:p w14:paraId="0E959584" w14:textId="77777777" w:rsidR="00E95686" w:rsidRPr="00A12A0E" w:rsidRDefault="00E95686" w:rsidP="00E95686">
      <w:pPr>
        <w:rPr>
          <w:ins w:id="1279" w:author="Secretaria de Salud" w:date="2019-11-01T08:38:00Z"/>
          <w:rFonts w:ascii="Montserrat Bold" w:hAnsi="Montserrat Bold" w:cs="Calibri"/>
          <w:b/>
          <w:sz w:val="18"/>
          <w:szCs w:val="18"/>
        </w:rPr>
      </w:pPr>
    </w:p>
    <w:p w14:paraId="1B9596BD" w14:textId="77777777" w:rsidR="00E95686" w:rsidRDefault="00E95686" w:rsidP="00E95686">
      <w:pPr>
        <w:jc w:val="right"/>
        <w:rPr>
          <w:ins w:id="1280" w:author="Secretaria de Salud" w:date="2019-11-01T08:38:00Z"/>
          <w:rFonts w:ascii="Montserrat SemiBold" w:hAnsi="Montserrat SemiBold" w:cs="Calibri"/>
          <w:b/>
        </w:rPr>
      </w:pPr>
      <w:proofErr w:type="spellStart"/>
      <w:ins w:id="1281" w:author="Secretaria de Salud" w:date="2019-11-01T08:38:00Z">
        <w:r w:rsidRPr="00A12A0E">
          <w:rPr>
            <w:rFonts w:ascii="Montserrat SemiBold" w:hAnsi="Montserrat SemiBold" w:cs="Calibri"/>
            <w:b/>
          </w:rPr>
          <w:t>AT’N</w:t>
        </w:r>
        <w:proofErr w:type="spellEnd"/>
        <w:r w:rsidRPr="00A12A0E">
          <w:rPr>
            <w:rFonts w:ascii="Montserrat SemiBold" w:hAnsi="Montserrat SemiBold" w:cs="Calibri"/>
            <w:b/>
          </w:rPr>
          <w:t>:</w:t>
        </w:r>
        <w:r>
          <w:rPr>
            <w:rFonts w:ascii="Montserrat SemiBold" w:hAnsi="Montserrat SemiBold" w:cs="Calibri"/>
            <w:b/>
          </w:rPr>
          <w:t xml:space="preserve"> Ing. Rafael Estrada Piña</w:t>
        </w:r>
        <w:r w:rsidRPr="00A12A0E">
          <w:rPr>
            <w:rFonts w:ascii="Montserrat SemiBold" w:hAnsi="Montserrat SemiBold" w:cs="Calibri"/>
            <w:b/>
          </w:rPr>
          <w:t xml:space="preserve"> </w:t>
        </w:r>
      </w:ins>
    </w:p>
    <w:p w14:paraId="54C48376" w14:textId="77777777" w:rsidR="00E95686" w:rsidRPr="00A12A0E" w:rsidRDefault="00E95686" w:rsidP="00E95686">
      <w:pPr>
        <w:jc w:val="right"/>
        <w:rPr>
          <w:ins w:id="1282" w:author="Secretaria de Salud" w:date="2019-11-01T08:38:00Z"/>
          <w:rFonts w:ascii="Montserrat SemiBold" w:hAnsi="Montserrat SemiBold" w:cs="Calibri"/>
          <w:b/>
        </w:rPr>
      </w:pPr>
      <w:ins w:id="1283" w:author="Secretaria de Salud" w:date="2019-11-01T08:38:00Z">
        <w:r w:rsidRPr="00A12A0E">
          <w:rPr>
            <w:rFonts w:ascii="Montserrat SemiBold" w:hAnsi="Montserrat SemiBold" w:cs="Calibri"/>
            <w:b/>
          </w:rPr>
          <w:t>Jefe de Recursos Materiales</w:t>
        </w:r>
      </w:ins>
    </w:p>
    <w:p w14:paraId="11F4258E" w14:textId="3EC8E466" w:rsidR="00E95686" w:rsidRPr="00A12A0E" w:rsidRDefault="00E95686" w:rsidP="00E95686">
      <w:pPr>
        <w:jc w:val="right"/>
        <w:rPr>
          <w:ins w:id="1284" w:author="Secretaria de Salud" w:date="2019-11-01T08:38:00Z"/>
          <w:rFonts w:ascii="Montserrat Medium" w:hAnsi="Montserrat Medium" w:cs="Calibri"/>
          <w:sz w:val="18"/>
          <w:szCs w:val="18"/>
        </w:rPr>
      </w:pPr>
      <w:ins w:id="1285" w:author="Secretaria de Salud" w:date="2019-11-01T08:38:00Z">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sidR="009D7174">
          <w:rPr>
            <w:rFonts w:ascii="Montserrat SemiBold" w:hAnsi="Montserrat SemiBold" w:cs="Calibri"/>
            <w:b/>
          </w:rPr>
          <w:t>.</w:t>
        </w:r>
      </w:ins>
    </w:p>
    <w:p w14:paraId="10F0EB26" w14:textId="2FF65AFE" w:rsidR="0079791F" w:rsidRPr="00A12A0E" w:rsidDel="00E95686" w:rsidRDefault="009315C1" w:rsidP="0079791F">
      <w:pPr>
        <w:jc w:val="right"/>
        <w:rPr>
          <w:del w:id="1286" w:author="Secretaria de Salud" w:date="2019-11-01T08:38:00Z"/>
          <w:rFonts w:ascii="Montserrat SemiBold" w:hAnsi="Montserrat SemiBold" w:cs="Calibri"/>
          <w:b/>
        </w:rPr>
      </w:pPr>
      <w:del w:id="1287" w:author="Secretaria de Salud" w:date="2019-11-01T08:38:00Z">
        <w:r w:rsidRPr="00D86519" w:rsidDel="00E95686">
          <w:rPr>
            <w:rFonts w:ascii="Montserrat SemiBold" w:hAnsi="Montserrat SemiBold" w:cs="Calibri"/>
            <w:b/>
          </w:rPr>
          <w:delText xml:space="preserve">AT’N: </w:delText>
        </w:r>
        <w:r w:rsidR="0079791F" w:rsidRPr="00A12A0E" w:rsidDel="00E95686">
          <w:rPr>
            <w:rFonts w:ascii="Montserrat SemiBold" w:hAnsi="Montserrat SemiBold" w:cs="Calibri"/>
            <w:b/>
          </w:rPr>
          <w:delText>Jefe de Recursos Materiales</w:delText>
        </w:r>
      </w:del>
    </w:p>
    <w:p w14:paraId="0579BD64" w14:textId="5A73266A" w:rsidR="0079791F" w:rsidRPr="00A12A0E" w:rsidDel="00E95686" w:rsidRDefault="0079791F" w:rsidP="0079791F">
      <w:pPr>
        <w:jc w:val="right"/>
        <w:rPr>
          <w:del w:id="1288" w:author="Secretaria de Salud" w:date="2019-11-01T08:38:00Z"/>
          <w:rFonts w:ascii="Montserrat Medium" w:hAnsi="Montserrat Medium" w:cs="Calibri"/>
          <w:sz w:val="18"/>
          <w:szCs w:val="18"/>
        </w:rPr>
      </w:pPr>
      <w:del w:id="1289" w:author="Secretaria de Salud" w:date="2019-11-01T08:38:00Z">
        <w:r w:rsidRPr="00A12A0E" w:rsidDel="00E95686">
          <w:rPr>
            <w:rFonts w:ascii="Montserrat SemiBold" w:hAnsi="Montserrat SemiBold" w:cs="Calibri"/>
            <w:b/>
          </w:rPr>
          <w:delText xml:space="preserve"> y </w:delText>
        </w:r>
        <w:r w:rsidDel="00E95686">
          <w:rPr>
            <w:rFonts w:ascii="Montserrat SemiBold" w:hAnsi="Montserrat SemiBold" w:cs="Calibri"/>
            <w:b/>
          </w:rPr>
          <w:delText>Servicios</w:delText>
        </w:r>
        <w:r w:rsidRPr="00A12A0E" w:rsidDel="00E95686">
          <w:rPr>
            <w:rFonts w:ascii="Montserrat SemiBold" w:hAnsi="Montserrat SemiBold" w:cs="Calibri"/>
            <w:b/>
          </w:rPr>
          <w:delText xml:space="preserve"> Generales</w:delText>
        </w:r>
      </w:del>
    </w:p>
    <w:p w14:paraId="2A635BBA" w14:textId="77777777" w:rsidR="009315C1" w:rsidRPr="009315C1" w:rsidRDefault="009315C1" w:rsidP="0079791F">
      <w:pPr>
        <w:jc w:val="right"/>
        <w:rPr>
          <w:rFonts w:ascii="Montserrat Medium" w:hAnsi="Montserrat Medium" w:cs="Calibri"/>
          <w:sz w:val="18"/>
          <w:szCs w:val="18"/>
        </w:rPr>
      </w:pPr>
    </w:p>
    <w:p w14:paraId="40C2C377" w14:textId="77777777" w:rsidR="009315C1" w:rsidRPr="009315C1" w:rsidRDefault="009315C1" w:rsidP="009315C1">
      <w:pPr>
        <w:tabs>
          <w:tab w:val="left" w:pos="5670"/>
        </w:tabs>
        <w:jc w:val="both"/>
        <w:rPr>
          <w:rFonts w:ascii="Montserrat Medium" w:hAnsi="Montserrat Medium" w:cs="Calibri"/>
          <w:sz w:val="18"/>
          <w:szCs w:val="18"/>
        </w:rPr>
      </w:pPr>
    </w:p>
    <w:p w14:paraId="0AD17E5B" w14:textId="50918B36" w:rsidR="009315C1" w:rsidRPr="00D86519" w:rsidRDefault="009315C1" w:rsidP="009315C1">
      <w:pPr>
        <w:jc w:val="both"/>
        <w:rPr>
          <w:rFonts w:ascii="Montserrat Medium" w:hAnsi="Montserrat Medium" w:cs="Calibri"/>
          <w:sz w:val="18"/>
          <w:szCs w:val="18"/>
        </w:rPr>
      </w:pPr>
      <w:r w:rsidRPr="00D86519">
        <w:rPr>
          <w:rFonts w:ascii="Montserrat Medium" w:hAnsi="Montserrat Medium" w:cs="Calibri"/>
          <w:sz w:val="18"/>
          <w:szCs w:val="18"/>
        </w:rPr>
        <w:t>En cumplimiento con los requisitos establecidos en el presente “</w:t>
      </w:r>
      <w:r w:rsidRPr="00D86519">
        <w:rPr>
          <w:rFonts w:ascii="Montserrat Medium" w:hAnsi="Montserrat Medium" w:cs="Calibri"/>
          <w:b/>
          <w:bCs/>
          <w:sz w:val="18"/>
          <w:szCs w:val="18"/>
        </w:rPr>
        <w:t>PROCEDIMIENTO DE ADQUISICIÓN”</w:t>
      </w:r>
      <w:r w:rsidRPr="00D86519">
        <w:rPr>
          <w:rFonts w:ascii="Montserrat Medium" w:hAnsi="Montserrat Medium" w:cs="Calibri"/>
          <w:sz w:val="18"/>
          <w:szCs w:val="18"/>
        </w:rPr>
        <w:t xml:space="preserve"> para la </w:t>
      </w:r>
      <w:r w:rsidR="002E1161">
        <w:rPr>
          <w:rFonts w:ascii="Montserrat Medium" w:hAnsi="Montserrat Medium" w:cs="Calibri"/>
          <w:b/>
          <w:sz w:val="18"/>
          <w:szCs w:val="18"/>
        </w:rPr>
        <w:t xml:space="preserve">LICITACIÓN PÚBLICA LOCAL SIN CONCURRENCIA DEL COMITÉ </w:t>
      </w:r>
      <w:r w:rsidR="00360C4C">
        <w:rPr>
          <w:rFonts w:ascii="Montserrat Medium" w:hAnsi="Montserrat Medium" w:cs="Calibri"/>
          <w:b/>
          <w:sz w:val="18"/>
          <w:szCs w:val="18"/>
        </w:rPr>
        <w:t>LPLSCC/REPSS/023/2019</w:t>
      </w:r>
      <w:r w:rsidR="002E1161">
        <w:rPr>
          <w:rFonts w:ascii="Montserrat Medium" w:hAnsi="Montserrat Medium" w:cs="Calibri"/>
          <w:b/>
          <w:sz w:val="18"/>
          <w:szCs w:val="18"/>
        </w:rPr>
        <w:t xml:space="preserve"> </w:t>
      </w:r>
      <w:r w:rsidRPr="00D86519">
        <w:rPr>
          <w:rFonts w:ascii="Montserrat Medium" w:hAnsi="Montserrat Medium" w:cs="Calibri"/>
          <w:b/>
          <w:sz w:val="18"/>
          <w:szCs w:val="18"/>
        </w:rPr>
        <w:t xml:space="preserve">, </w:t>
      </w:r>
      <w:r w:rsidR="00F06A61">
        <w:rPr>
          <w:rFonts w:ascii="Montserrat Medium" w:hAnsi="Montserrat Medium" w:cs="Calibri"/>
          <w:b/>
          <w:bCs/>
          <w:sz w:val="18"/>
          <w:szCs w:val="18"/>
        </w:rPr>
        <w:t xml:space="preserve">“ADQUISICIÓN DE SOFTWARE COREL DRAW Y G-SUITE BUSINESS DE </w:t>
      </w:r>
      <w:proofErr w:type="spellStart"/>
      <w:r w:rsidR="00F06A61">
        <w:rPr>
          <w:rFonts w:ascii="Montserrat Medium" w:hAnsi="Montserrat Medium" w:cs="Calibri"/>
          <w:b/>
          <w:bCs/>
          <w:sz w:val="18"/>
          <w:szCs w:val="18"/>
        </w:rPr>
        <w:t>GOOGLE”</w:t>
      </w:r>
      <w:r w:rsidRPr="00D86519">
        <w:rPr>
          <w:rFonts w:ascii="Montserrat Medium" w:hAnsi="Montserrat Medium" w:cs="Calibri"/>
          <w:sz w:val="18"/>
          <w:szCs w:val="18"/>
        </w:rPr>
        <w:t>por</w:t>
      </w:r>
      <w:proofErr w:type="spellEnd"/>
      <w:r w:rsidRPr="00D86519">
        <w:rPr>
          <w:rFonts w:ascii="Montserrat Medium" w:hAnsi="Montserrat Medium" w:cs="Calibri"/>
          <w:sz w:val="18"/>
          <w:szCs w:val="18"/>
        </w:rPr>
        <w:t xml:space="preserve"> medio del presente manifiesto bajo protesta de decir verdad al Organismo Público Descentralizado Régimen Estatal de Protección Social en Salud de Jalisco, que el </w:t>
      </w:r>
      <w:r w:rsidRPr="00D86519">
        <w:rPr>
          <w:rFonts w:ascii="Montserrat Medium" w:hAnsi="Montserrat Medium" w:cs="Calibri"/>
          <w:b/>
          <w:bCs/>
          <w:sz w:val="18"/>
          <w:szCs w:val="18"/>
        </w:rPr>
        <w:t>“LICITANTE”</w:t>
      </w:r>
      <w:r w:rsidRPr="00D86519">
        <w:rPr>
          <w:rFonts w:ascii="Montserrat Medium" w:hAnsi="Montserrat Medium" w:cs="Calibri"/>
          <w:b/>
          <w:sz w:val="18"/>
          <w:szCs w:val="18"/>
        </w:rPr>
        <w:t xml:space="preserve"> </w:t>
      </w:r>
      <w:r w:rsidRPr="00D86519">
        <w:rPr>
          <w:rFonts w:ascii="Montserrat Medium" w:hAnsi="Montserrat Medium" w:cs="Calibri"/>
          <w:i/>
          <w:sz w:val="18"/>
          <w:szCs w:val="18"/>
        </w:rPr>
        <w:t>(persona física o moral)</w:t>
      </w:r>
      <w:r w:rsidRPr="00D86519">
        <w:rPr>
          <w:rFonts w:ascii="Montserrat Medium" w:hAnsi="Montserrat Medium" w:cs="Calibri"/>
          <w:sz w:val="18"/>
          <w:szCs w:val="18"/>
        </w:rPr>
        <w:t>, a quien represento, está al corriente en sus obligaciones patronales como son: el pago de cuotas de seguridad social, del Infonavit, así como todas las obligaciones laborales y tributarias a que estoy obligado.</w:t>
      </w:r>
    </w:p>
    <w:p w14:paraId="21E91F89" w14:textId="77777777" w:rsidR="009315C1" w:rsidRPr="00D86519" w:rsidRDefault="009315C1" w:rsidP="009315C1">
      <w:pPr>
        <w:tabs>
          <w:tab w:val="left" w:pos="1"/>
        </w:tabs>
        <w:jc w:val="both"/>
        <w:rPr>
          <w:rFonts w:ascii="Montserrat Medium" w:hAnsi="Montserrat Medium" w:cs="Calibri"/>
          <w:sz w:val="18"/>
          <w:szCs w:val="18"/>
        </w:rPr>
      </w:pPr>
    </w:p>
    <w:p w14:paraId="076B8046" w14:textId="77777777" w:rsidR="009315C1" w:rsidRPr="00D86519" w:rsidRDefault="009315C1" w:rsidP="009315C1">
      <w:pPr>
        <w:tabs>
          <w:tab w:val="left" w:pos="1"/>
        </w:tabs>
        <w:jc w:val="both"/>
        <w:rPr>
          <w:rFonts w:ascii="Montserrat Medium" w:hAnsi="Montserrat Medium" w:cs="Calibri"/>
          <w:sz w:val="18"/>
          <w:szCs w:val="18"/>
        </w:rPr>
      </w:pPr>
    </w:p>
    <w:p w14:paraId="4224A511" w14:textId="77777777" w:rsidR="009315C1" w:rsidRPr="00D86519" w:rsidRDefault="009315C1" w:rsidP="009315C1">
      <w:pPr>
        <w:tabs>
          <w:tab w:val="left" w:pos="5670"/>
        </w:tabs>
        <w:jc w:val="both"/>
        <w:rPr>
          <w:rFonts w:ascii="Montserrat Medium" w:hAnsi="Montserrat Medium" w:cs="Calibri"/>
          <w:sz w:val="18"/>
          <w:szCs w:val="18"/>
        </w:rPr>
      </w:pPr>
    </w:p>
    <w:p w14:paraId="12DD5A64" w14:textId="77777777" w:rsidR="009315C1" w:rsidRPr="00D86519" w:rsidRDefault="009315C1" w:rsidP="009315C1">
      <w:pPr>
        <w:tabs>
          <w:tab w:val="left" w:pos="5670"/>
        </w:tabs>
        <w:jc w:val="both"/>
        <w:rPr>
          <w:rFonts w:ascii="Montserrat Medium" w:hAnsi="Montserrat Medium" w:cs="Calibri"/>
          <w:sz w:val="18"/>
          <w:szCs w:val="18"/>
        </w:rPr>
      </w:pPr>
    </w:p>
    <w:p w14:paraId="50E1604E" w14:textId="77777777" w:rsidR="009315C1" w:rsidRPr="00D86519" w:rsidRDefault="009315C1" w:rsidP="009315C1">
      <w:pPr>
        <w:tabs>
          <w:tab w:val="left" w:pos="5670"/>
        </w:tabs>
        <w:jc w:val="both"/>
        <w:rPr>
          <w:rFonts w:ascii="Montserrat Medium" w:hAnsi="Montserrat Medium" w:cs="Calibri"/>
          <w:sz w:val="18"/>
          <w:szCs w:val="18"/>
        </w:rPr>
      </w:pPr>
    </w:p>
    <w:p w14:paraId="71387017"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D3127CE" w14:textId="77777777" w:rsidR="009315C1" w:rsidRPr="00D86519" w:rsidRDefault="009315C1" w:rsidP="009315C1">
      <w:pPr>
        <w:jc w:val="center"/>
        <w:rPr>
          <w:rFonts w:ascii="Montserrat Bold" w:hAnsi="Montserrat Bold" w:cs="Calibri"/>
          <w:b/>
          <w:sz w:val="18"/>
          <w:szCs w:val="18"/>
        </w:rPr>
      </w:pPr>
    </w:p>
    <w:p w14:paraId="01D0D0A6" w14:textId="77777777" w:rsidR="009315C1" w:rsidRPr="00D86519" w:rsidRDefault="009315C1" w:rsidP="009315C1">
      <w:pPr>
        <w:jc w:val="center"/>
        <w:rPr>
          <w:rFonts w:ascii="Montserrat Bold" w:hAnsi="Montserrat Bold" w:cs="Calibri"/>
          <w:b/>
          <w:sz w:val="18"/>
          <w:szCs w:val="18"/>
        </w:rPr>
      </w:pPr>
    </w:p>
    <w:p w14:paraId="42E1165E"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5023F87B" w14:textId="77777777" w:rsid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0F00597C" w14:textId="77777777" w:rsidR="00D86519" w:rsidRDefault="00D86519" w:rsidP="00D86519">
      <w:pPr>
        <w:jc w:val="center"/>
        <w:rPr>
          <w:rFonts w:ascii="Montserrat Medium" w:hAnsi="Montserrat Medium" w:cs="Calibri"/>
          <w:b/>
          <w:sz w:val="18"/>
          <w:szCs w:val="18"/>
        </w:rPr>
      </w:pPr>
    </w:p>
    <w:p w14:paraId="1B759283" w14:textId="77777777" w:rsidR="00D86519" w:rsidRDefault="00D86519" w:rsidP="00D86519">
      <w:pPr>
        <w:jc w:val="center"/>
        <w:rPr>
          <w:rFonts w:ascii="Montserrat Medium" w:hAnsi="Montserrat Medium" w:cs="Calibri"/>
          <w:b/>
          <w:sz w:val="18"/>
          <w:szCs w:val="18"/>
        </w:rPr>
      </w:pPr>
    </w:p>
    <w:p w14:paraId="0882625E" w14:textId="77777777" w:rsidR="00D86519" w:rsidRDefault="00D86519" w:rsidP="00D86519">
      <w:pPr>
        <w:jc w:val="center"/>
        <w:rPr>
          <w:rFonts w:ascii="Montserrat Medium" w:hAnsi="Montserrat Medium" w:cs="Calibri"/>
          <w:b/>
          <w:sz w:val="18"/>
          <w:szCs w:val="18"/>
        </w:rPr>
      </w:pPr>
    </w:p>
    <w:p w14:paraId="0D045B29" w14:textId="77777777" w:rsidR="00D86519" w:rsidRDefault="00D86519" w:rsidP="00D86519">
      <w:pPr>
        <w:jc w:val="center"/>
        <w:rPr>
          <w:rFonts w:ascii="Montserrat Medium" w:hAnsi="Montserrat Medium" w:cs="Calibri"/>
          <w:b/>
          <w:sz w:val="18"/>
          <w:szCs w:val="18"/>
        </w:rPr>
      </w:pPr>
    </w:p>
    <w:p w14:paraId="7B29F168" w14:textId="77777777" w:rsidR="00D86519" w:rsidRDefault="00D86519" w:rsidP="00D86519">
      <w:pPr>
        <w:jc w:val="center"/>
        <w:rPr>
          <w:rFonts w:ascii="Montserrat Medium" w:hAnsi="Montserrat Medium" w:cs="Calibri"/>
          <w:b/>
          <w:sz w:val="18"/>
          <w:szCs w:val="18"/>
        </w:rPr>
      </w:pPr>
    </w:p>
    <w:p w14:paraId="131F27DB" w14:textId="77777777" w:rsidR="00D86519" w:rsidRDefault="00D86519" w:rsidP="00D86519">
      <w:pPr>
        <w:jc w:val="center"/>
        <w:rPr>
          <w:rFonts w:ascii="Montserrat Medium" w:hAnsi="Montserrat Medium" w:cs="Calibri"/>
          <w:b/>
          <w:sz w:val="18"/>
          <w:szCs w:val="18"/>
        </w:rPr>
      </w:pPr>
    </w:p>
    <w:p w14:paraId="2D48C6D0" w14:textId="77777777" w:rsidR="00AB5DF0" w:rsidRDefault="00AB5DF0" w:rsidP="00D86519">
      <w:pPr>
        <w:jc w:val="center"/>
        <w:rPr>
          <w:rFonts w:ascii="Montserrat Bold" w:hAnsi="Montserrat Bold" w:cs="Calibri"/>
          <w:b/>
          <w:sz w:val="18"/>
          <w:szCs w:val="18"/>
        </w:rPr>
      </w:pPr>
    </w:p>
    <w:p w14:paraId="5BFFF3A0" w14:textId="5FCF4AED" w:rsidR="0079791F" w:rsidDel="00D26443" w:rsidRDefault="0079791F" w:rsidP="00D26443">
      <w:pPr>
        <w:widowControl/>
        <w:spacing w:after="200" w:line="276" w:lineRule="auto"/>
        <w:rPr>
          <w:del w:id="1290" w:author="Secretaria de Salud" w:date="2019-11-01T08:42:00Z"/>
          <w:rFonts w:ascii="Montserrat Bold" w:hAnsi="Montserrat Bold" w:cs="Calibri"/>
          <w:b/>
          <w:sz w:val="18"/>
          <w:szCs w:val="18"/>
        </w:rPr>
      </w:pPr>
      <w:del w:id="1291" w:author="Secretaria de Salud" w:date="2019-11-01T08:42:00Z">
        <w:r w:rsidDel="00D26443">
          <w:rPr>
            <w:rFonts w:ascii="Montserrat Bold" w:hAnsi="Montserrat Bold" w:cs="Calibri"/>
            <w:b/>
            <w:sz w:val="18"/>
            <w:szCs w:val="18"/>
          </w:rPr>
          <w:br w:type="page"/>
        </w:r>
      </w:del>
    </w:p>
    <w:p w14:paraId="2E7A4F26" w14:textId="253B319C" w:rsidR="00D26443" w:rsidRDefault="00D26443">
      <w:pPr>
        <w:widowControl/>
        <w:spacing w:after="200" w:line="276" w:lineRule="auto"/>
        <w:rPr>
          <w:ins w:id="1292" w:author="Secretaria de Salud" w:date="2019-11-01T08:42:00Z"/>
          <w:rFonts w:ascii="Montserrat Bold" w:hAnsi="Montserrat Bold" w:cs="Calibri"/>
          <w:b/>
          <w:sz w:val="18"/>
          <w:szCs w:val="18"/>
        </w:rPr>
      </w:pPr>
    </w:p>
    <w:p w14:paraId="6AEAE81D" w14:textId="50D79473" w:rsidR="00D26443" w:rsidRDefault="00D26443">
      <w:pPr>
        <w:widowControl/>
        <w:spacing w:after="200" w:line="276" w:lineRule="auto"/>
        <w:rPr>
          <w:ins w:id="1293" w:author="Secretaria de Salud" w:date="2019-11-01T08:42:00Z"/>
          <w:rFonts w:ascii="Montserrat Bold" w:hAnsi="Montserrat Bold" w:cs="Calibri"/>
          <w:b/>
          <w:sz w:val="18"/>
          <w:szCs w:val="18"/>
        </w:rPr>
      </w:pPr>
    </w:p>
    <w:p w14:paraId="7966D99D" w14:textId="79B75411" w:rsidR="00D26443" w:rsidRDefault="00D26443">
      <w:pPr>
        <w:widowControl/>
        <w:spacing w:after="200" w:line="276" w:lineRule="auto"/>
        <w:rPr>
          <w:ins w:id="1294" w:author="Secretaria de Salud" w:date="2019-11-01T08:42:00Z"/>
          <w:rFonts w:ascii="Montserrat Bold" w:hAnsi="Montserrat Bold" w:cs="Calibri"/>
          <w:b/>
          <w:sz w:val="18"/>
          <w:szCs w:val="18"/>
        </w:rPr>
      </w:pPr>
    </w:p>
    <w:p w14:paraId="09211015" w14:textId="77777777" w:rsidR="00D26443" w:rsidRDefault="00D26443" w:rsidP="00D26443">
      <w:pPr>
        <w:widowControl/>
        <w:spacing w:after="200" w:line="276" w:lineRule="auto"/>
        <w:jc w:val="center"/>
        <w:rPr>
          <w:ins w:id="1295" w:author="Secretaria de Salud" w:date="2019-11-01T08:42:00Z"/>
          <w:rFonts w:ascii="Montserrat Bold" w:hAnsi="Montserrat Bold" w:cs="Calibri"/>
          <w:b/>
          <w:sz w:val="18"/>
          <w:szCs w:val="18"/>
        </w:rPr>
        <w:pPrChange w:id="1296" w:author="Secretaria de Salud" w:date="2019-11-01T08:42:00Z">
          <w:pPr>
            <w:widowControl/>
            <w:spacing w:after="200" w:line="276" w:lineRule="auto"/>
          </w:pPr>
        </w:pPrChange>
      </w:pPr>
    </w:p>
    <w:p w14:paraId="053227B5" w14:textId="5472AB80" w:rsidR="009315C1" w:rsidRPr="00D86519" w:rsidRDefault="009315C1" w:rsidP="00D26443">
      <w:pPr>
        <w:widowControl/>
        <w:spacing w:after="200" w:line="276" w:lineRule="auto"/>
        <w:jc w:val="center"/>
        <w:rPr>
          <w:rFonts w:ascii="Montserrat Bold" w:hAnsi="Montserrat Bold" w:cs="Calibri"/>
          <w:sz w:val="18"/>
          <w:szCs w:val="18"/>
        </w:rPr>
        <w:pPrChange w:id="1297" w:author="Secretaria de Salud" w:date="2019-11-01T08:42:00Z">
          <w:pPr>
            <w:jc w:val="center"/>
          </w:pPr>
        </w:pPrChange>
      </w:pPr>
      <w:bookmarkStart w:id="1298" w:name="_GoBack"/>
      <w:r w:rsidRPr="00D86519">
        <w:rPr>
          <w:rFonts w:ascii="Montserrat Bold" w:hAnsi="Montserrat Bold" w:cs="Calibri"/>
          <w:b/>
          <w:sz w:val="18"/>
          <w:szCs w:val="18"/>
        </w:rPr>
        <w:t>ANEXO 12</w:t>
      </w:r>
    </w:p>
    <w:bookmarkEnd w:id="1298"/>
    <w:p w14:paraId="7029F16A" w14:textId="77777777" w:rsidR="009315C1" w:rsidRPr="00D86519" w:rsidRDefault="009315C1" w:rsidP="009315C1">
      <w:pPr>
        <w:jc w:val="center"/>
        <w:rPr>
          <w:rFonts w:ascii="Montserrat Bold" w:hAnsi="Montserrat Bold" w:cs="Calibri"/>
          <w:b/>
          <w:sz w:val="18"/>
          <w:szCs w:val="18"/>
        </w:rPr>
      </w:pPr>
    </w:p>
    <w:p w14:paraId="141F6539" w14:textId="77777777" w:rsidR="009315C1" w:rsidRPr="00D86519" w:rsidRDefault="009315C1" w:rsidP="009315C1">
      <w:pPr>
        <w:ind w:left="851" w:hanging="851"/>
        <w:jc w:val="center"/>
        <w:rPr>
          <w:rFonts w:ascii="Montserrat Bold" w:hAnsi="Montserrat Bold" w:cs="Calibri"/>
          <w:b/>
          <w:sz w:val="18"/>
          <w:szCs w:val="18"/>
          <w:u w:val="single"/>
        </w:rPr>
      </w:pPr>
      <w:r w:rsidRPr="00D86519">
        <w:rPr>
          <w:rFonts w:ascii="Montserrat Bold" w:hAnsi="Montserrat Bold" w:cs="Calibri"/>
          <w:b/>
          <w:sz w:val="18"/>
          <w:szCs w:val="18"/>
          <w:u w:val="single"/>
        </w:rPr>
        <w:t xml:space="preserve">TEXTO DE LA FIANZA DEL 10% DE GARANTÍA DE CUMPLIMIENTO DEL “CONTRATO”  </w:t>
      </w:r>
    </w:p>
    <w:p w14:paraId="137AFCF9" w14:textId="77777777" w:rsidR="009315C1" w:rsidRPr="00D86519" w:rsidRDefault="009315C1" w:rsidP="009315C1">
      <w:pPr>
        <w:tabs>
          <w:tab w:val="left" w:pos="6379"/>
        </w:tabs>
        <w:jc w:val="both"/>
        <w:rPr>
          <w:rFonts w:ascii="Montserrat Bold" w:hAnsi="Montserrat Bold" w:cs="Calibri"/>
          <w:sz w:val="18"/>
          <w:szCs w:val="18"/>
        </w:rPr>
      </w:pPr>
    </w:p>
    <w:p w14:paraId="704797F3" w14:textId="77777777" w:rsidR="009315C1" w:rsidRPr="009315C1" w:rsidRDefault="009315C1" w:rsidP="009315C1">
      <w:pPr>
        <w:shd w:val="clear" w:color="auto" w:fill="FFFFFF"/>
        <w:jc w:val="both"/>
        <w:rPr>
          <w:rFonts w:ascii="Montserrat Medium" w:hAnsi="Montserrat Medium" w:cs="Calibri"/>
          <w:sz w:val="18"/>
          <w:szCs w:val="18"/>
        </w:rPr>
      </w:pPr>
    </w:p>
    <w:p w14:paraId="059D27A9" w14:textId="176C32AE"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w:t>
      </w:r>
      <w:r w:rsidRPr="009315C1">
        <w:rPr>
          <w:rFonts w:ascii="Montserrat Medium" w:hAnsi="Montserrat Medium" w:cs="Calibri"/>
          <w:i/>
          <w:sz w:val="18"/>
          <w:szCs w:val="18"/>
          <w:u w:val="single"/>
        </w:rPr>
        <w:t>NOMBRE DE LA AFIANZADORA</w:t>
      </w:r>
      <w:r w:rsidRPr="009315C1">
        <w:rPr>
          <w:rFonts w:ascii="Montserrat Medium" w:hAnsi="Montserrat Medium" w:cs="Calibr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9315C1">
        <w:rPr>
          <w:rFonts w:ascii="Montserrat Medium" w:hAnsi="Montserrat Medium" w:cs="Calibri"/>
          <w:sz w:val="18"/>
          <w:szCs w:val="18"/>
          <w:u w:val="single"/>
        </w:rPr>
        <w:t>(</w:t>
      </w:r>
      <w:r w:rsidRPr="009315C1">
        <w:rPr>
          <w:rFonts w:ascii="Montserrat Medium" w:hAnsi="Montserrat Medium" w:cs="Calibri"/>
          <w:i/>
          <w:sz w:val="18"/>
          <w:szCs w:val="18"/>
          <w:u w:val="single"/>
        </w:rPr>
        <w:t>CANTIDAD CON NÚMERO</w:t>
      </w:r>
      <w:r w:rsidRPr="009315C1">
        <w:rPr>
          <w:rFonts w:ascii="Montserrat Medium" w:hAnsi="Montserrat Medium" w:cs="Calibri"/>
          <w:sz w:val="18"/>
          <w:szCs w:val="18"/>
          <w:u w:val="single"/>
        </w:rPr>
        <w:t xml:space="preserve">)        </w:t>
      </w:r>
      <w:r w:rsidRPr="009315C1">
        <w:rPr>
          <w:rFonts w:ascii="Montserrat Medium" w:hAnsi="Montserrat Medium" w:cs="Calibri"/>
          <w:i/>
          <w:sz w:val="18"/>
          <w:szCs w:val="18"/>
          <w:u w:val="single"/>
        </w:rPr>
        <w:t xml:space="preserve"> (CANTIDAD CON LETRA) </w:t>
      </w:r>
      <w:r w:rsidRPr="009315C1">
        <w:rPr>
          <w:rFonts w:ascii="Montserrat Medium" w:hAnsi="Montserrat Medium" w:cs="Calibri"/>
          <w:b/>
          <w:sz w:val="18"/>
          <w:szCs w:val="18"/>
        </w:rPr>
        <w:t xml:space="preserve">A FAVOR DEL ORGANISMO PÚBLICO DESCENTRALIZADO </w:t>
      </w:r>
      <w:bookmarkStart w:id="1299" w:name="_Hlk13069207"/>
      <w:r w:rsidRPr="009315C1">
        <w:rPr>
          <w:rFonts w:ascii="Montserrat Medium" w:hAnsi="Montserrat Medium" w:cs="Calibri"/>
          <w:b/>
          <w:sz w:val="18"/>
          <w:szCs w:val="18"/>
        </w:rPr>
        <w:t>RÉGIMEN ESTATAL DE PROTECCIÓN SOCIAL EN SALUD DE JALISCO</w:t>
      </w:r>
      <w:bookmarkEnd w:id="1299"/>
      <w:r w:rsidRPr="009315C1">
        <w:rPr>
          <w:rFonts w:ascii="Montserrat Medium" w:hAnsi="Montserrat Medium" w:cs="Calibri"/>
          <w:sz w:val="18"/>
          <w:szCs w:val="18"/>
        </w:rPr>
        <w:t xml:space="preserve"> CON DOMICILIO EN CALLE CHAPULTEPEC 113, COLONIA </w:t>
      </w:r>
      <w:r w:rsidR="00FF5856">
        <w:rPr>
          <w:rFonts w:ascii="Montserrat Medium" w:hAnsi="Montserrat Medium" w:cs="Calibri"/>
          <w:sz w:val="18"/>
          <w:szCs w:val="18"/>
        </w:rPr>
        <w:t>AMERICANA</w:t>
      </w:r>
      <w:r w:rsidRPr="009315C1">
        <w:rPr>
          <w:rFonts w:ascii="Montserrat Medium" w:hAnsi="Montserrat Medium" w:cs="Calibri"/>
          <w:sz w:val="18"/>
          <w:szCs w:val="18"/>
        </w:rPr>
        <w:t>, C.P 44</w:t>
      </w:r>
      <w:r w:rsidR="00FF5856">
        <w:rPr>
          <w:rFonts w:ascii="Montserrat Medium" w:hAnsi="Montserrat Medium" w:cs="Calibri"/>
          <w:sz w:val="18"/>
          <w:szCs w:val="18"/>
        </w:rPr>
        <w:t>1</w:t>
      </w:r>
      <w:r w:rsidRPr="009315C1">
        <w:rPr>
          <w:rFonts w:ascii="Montserrat Medium" w:hAnsi="Montserrat Medium" w:cs="Calibri"/>
          <w:sz w:val="18"/>
          <w:szCs w:val="18"/>
        </w:rPr>
        <w:t>60, GUADALAJARA, JALISCO, A EFECTO DE:</w:t>
      </w:r>
    </w:p>
    <w:p w14:paraId="790744E6" w14:textId="77777777" w:rsidR="009315C1" w:rsidRPr="009315C1" w:rsidRDefault="009315C1" w:rsidP="009315C1">
      <w:pPr>
        <w:shd w:val="clear" w:color="auto" w:fill="FFFFFF"/>
        <w:jc w:val="both"/>
        <w:rPr>
          <w:rFonts w:ascii="Montserrat Medium" w:hAnsi="Montserrat Medium" w:cs="Calibri"/>
          <w:smallCaps/>
          <w:sz w:val="18"/>
          <w:szCs w:val="18"/>
        </w:rPr>
      </w:pPr>
    </w:p>
    <w:p w14:paraId="26EB28D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mallCaps/>
          <w:sz w:val="18"/>
          <w:szCs w:val="18"/>
        </w:rPr>
        <w:t xml:space="preserve">GARANTIZAR POR </w:t>
      </w:r>
      <w:r w:rsidRPr="009315C1">
        <w:rPr>
          <w:rFonts w:ascii="Montserrat Medium" w:hAnsi="Montserrat Medium" w:cs="Calibri"/>
          <w:smallCaps/>
          <w:sz w:val="18"/>
          <w:szCs w:val="18"/>
          <w:u w:val="single"/>
        </w:rPr>
        <w:t>(</w:t>
      </w:r>
      <w:r w:rsidRPr="009315C1">
        <w:rPr>
          <w:rFonts w:ascii="Montserrat Medium" w:hAnsi="Montserrat Medium" w:cs="Calibri"/>
          <w:b/>
          <w:i/>
          <w:smallCaps/>
          <w:sz w:val="18"/>
          <w:szCs w:val="18"/>
          <w:u w:val="single"/>
        </w:rPr>
        <w:t>NOMBRE DEL PROVEEDOR</w:t>
      </w:r>
      <w:r w:rsidRPr="009315C1">
        <w:rPr>
          <w:rFonts w:ascii="Montserrat Medium" w:hAnsi="Montserrat Medium" w:cs="Calibri"/>
          <w:smallCaps/>
          <w:sz w:val="18"/>
          <w:szCs w:val="18"/>
          <w:u w:val="single"/>
        </w:rPr>
        <w:t>)</w:t>
      </w:r>
      <w:r w:rsidRPr="009315C1">
        <w:rPr>
          <w:rFonts w:ascii="Montserrat Medium" w:hAnsi="Montserrat Medium" w:cs="Calibri"/>
          <w:smallCaps/>
          <w:sz w:val="18"/>
          <w:szCs w:val="18"/>
        </w:rPr>
        <w:t xml:space="preserve"> CON DOMICILIO EN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COLONIA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CIUDAD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EL FIEL Y EXACTO CUMPLIMIENTO DE TODAS Y CADA UNA DE LAS OBLIGACIONES PACTADAS EN EL “CONTRATO” </w:t>
      </w:r>
      <w:r w:rsidRPr="009315C1">
        <w:rPr>
          <w:rFonts w:ascii="Montserrat Medium" w:hAnsi="Montserrat Medium" w:cs="Calibri"/>
          <w:b/>
          <w:smallCaps/>
          <w:sz w:val="18"/>
          <w:szCs w:val="18"/>
        </w:rPr>
        <w:t>NÚMERO</w:t>
      </w:r>
      <w:r w:rsidRPr="009315C1">
        <w:rPr>
          <w:rFonts w:ascii="Montserrat Medium" w:hAnsi="Montserrat Medium" w:cs="Calibri"/>
          <w:b/>
          <w:sz w:val="18"/>
          <w:szCs w:val="18"/>
        </w:rPr>
        <w:t>____</w:t>
      </w:r>
      <w:r w:rsidRPr="009315C1">
        <w:rPr>
          <w:rFonts w:ascii="Montserrat Medium" w:hAnsi="Montserrat Medium" w:cs="Calibri"/>
          <w:b/>
          <w:smallCaps/>
          <w:sz w:val="18"/>
          <w:szCs w:val="18"/>
        </w:rPr>
        <w:t>(ANOTAR EL NÚMERO)</w:t>
      </w:r>
      <w:r w:rsidRPr="009315C1">
        <w:rPr>
          <w:rFonts w:ascii="Montserrat Medium" w:hAnsi="Montserrat Medium" w:cs="Calibri"/>
          <w:b/>
          <w:sz w:val="18"/>
          <w:szCs w:val="18"/>
        </w:rPr>
        <w:t>_____</w:t>
      </w:r>
      <w:r w:rsidRPr="009315C1">
        <w:rPr>
          <w:rFonts w:ascii="Montserrat Medium" w:hAnsi="Montserrat Medium" w:cs="Calibri"/>
          <w:b/>
          <w:smallCaps/>
          <w:sz w:val="18"/>
          <w:szCs w:val="18"/>
        </w:rPr>
        <w:t xml:space="preserve">, DE FECHA________, CELEBRADO ENTRE NUESTRO FIADO Y EL </w:t>
      </w:r>
      <w:r w:rsidRPr="009315C1">
        <w:rPr>
          <w:rFonts w:ascii="Montserrat Medium" w:hAnsi="Montserrat Medium" w:cs="Calibri"/>
          <w:b/>
          <w:sz w:val="18"/>
          <w:szCs w:val="18"/>
        </w:rPr>
        <w:t>ORGANISMO PÚBLICO DESCENTRALIZADO RÉGIMEN ESTATAL DE PROTECCIÓN SOCIAL EN SALUD DE JALISCO</w:t>
      </w:r>
      <w:r w:rsidRPr="009315C1">
        <w:rPr>
          <w:rFonts w:ascii="Montserrat Medium" w:hAnsi="Montserrat Medium" w:cs="Calibri"/>
          <w:b/>
          <w:smallCaps/>
          <w:sz w:val="18"/>
          <w:szCs w:val="18"/>
        </w:rPr>
        <w:t>, CON UN IMPORTE TOTAL DE $</w:t>
      </w:r>
      <w:r w:rsidRPr="009315C1">
        <w:rPr>
          <w:rFonts w:ascii="Montserrat Medium" w:hAnsi="Montserrat Medium" w:cs="Calibri"/>
          <w:b/>
          <w:sz w:val="18"/>
          <w:szCs w:val="18"/>
        </w:rPr>
        <w:t>________</w:t>
      </w:r>
      <w:r w:rsidRPr="009315C1">
        <w:rPr>
          <w:rFonts w:ascii="Montserrat Medium" w:hAnsi="Montserrat Medium" w:cs="Calibri"/>
          <w:b/>
          <w:smallCaps/>
          <w:sz w:val="18"/>
          <w:szCs w:val="18"/>
        </w:rPr>
        <w:t xml:space="preserve">. </w:t>
      </w:r>
      <w:r w:rsidRPr="009315C1">
        <w:rPr>
          <w:rFonts w:ascii="Montserrat Medium" w:hAnsi="Montserrat Medium" w:cs="Calibri"/>
          <w:sz w:val="18"/>
          <w:szCs w:val="18"/>
        </w:rPr>
        <w:t xml:space="preserve">ASÍ MISMO, SE ACEPTA SUJETARNOS A LA COMPETENCIA DE LOS TRIBUNALES DEL PRIMER PARTIDO JUDICIAL DEL ESTADO DE JALISCO, ACEPTANDO CONTINUAR AFIANZANDO A MI FIADO, EN CASO DE QUE SE LE OTORGUE ALGUNA PRÓRROGA DE </w:t>
      </w:r>
      <w:r w:rsidR="00D86519" w:rsidRPr="009315C1">
        <w:rPr>
          <w:rFonts w:ascii="Montserrat Medium" w:hAnsi="Montserrat Medium" w:cs="Calibri"/>
          <w:sz w:val="18"/>
          <w:szCs w:val="18"/>
        </w:rPr>
        <w:t>CUMPLIMIENTO</w:t>
      </w:r>
      <w:r w:rsidRPr="009315C1">
        <w:rPr>
          <w:rFonts w:ascii="Montserrat Medium" w:hAnsi="Montserrat Medium" w:cs="Calibri"/>
          <w:sz w:val="18"/>
          <w:szCs w:val="18"/>
        </w:rPr>
        <w:t xml:space="preserve"> O SE CELEBRE CON ÉSTE, CUALQUIER ACUERDO MODIFICATORIO AL CONTRATO PRINCIPAL.</w:t>
      </w:r>
    </w:p>
    <w:p w14:paraId="268A6832" w14:textId="77777777" w:rsidR="009315C1" w:rsidRPr="009315C1" w:rsidRDefault="009315C1" w:rsidP="009315C1">
      <w:pPr>
        <w:shd w:val="clear" w:color="auto" w:fill="FFFFFF"/>
        <w:jc w:val="both"/>
        <w:rPr>
          <w:rFonts w:ascii="Montserrat Medium" w:hAnsi="Montserrat Medium" w:cs="Calibri"/>
          <w:sz w:val="18"/>
          <w:szCs w:val="18"/>
        </w:rPr>
      </w:pPr>
    </w:p>
    <w:p w14:paraId="26CC007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 xml:space="preserve">ESTA FIANZA ESTARÁ EN VIGOR POR 12 MESES CONTADOS A PARTIR DE LA FECHA DEL CONTRATO. </w:t>
      </w:r>
    </w:p>
    <w:p w14:paraId="7B3A6E7A" w14:textId="77777777" w:rsidR="009315C1" w:rsidRPr="009315C1" w:rsidRDefault="009315C1" w:rsidP="009315C1">
      <w:pPr>
        <w:shd w:val="clear" w:color="auto" w:fill="FFFFFF"/>
        <w:jc w:val="both"/>
        <w:rPr>
          <w:rFonts w:ascii="Montserrat Medium" w:hAnsi="Montserrat Medium" w:cs="Calibri"/>
          <w:sz w:val="18"/>
          <w:szCs w:val="18"/>
        </w:rPr>
      </w:pPr>
    </w:p>
    <w:p w14:paraId="0BAD46B1"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ADICIONALMENTE ESTA FIANZA PODRÁ SER EXIGIBLE EN CUALQUIER TIEMPO PARA GARANTIZAR LAS OBLIGACIONES DEL CONTRATO,</w:t>
      </w:r>
      <w:r w:rsidR="00D86519">
        <w:rPr>
          <w:rFonts w:ascii="Montserrat Medium" w:hAnsi="Montserrat Medium" w:cs="Calibri"/>
          <w:sz w:val="18"/>
          <w:szCs w:val="18"/>
        </w:rPr>
        <w:t xml:space="preserve"> </w:t>
      </w:r>
      <w:r w:rsidRPr="009315C1">
        <w:rPr>
          <w:rFonts w:ascii="Montserrat Medium" w:hAnsi="Montserrat Medium" w:cs="Calibri"/>
          <w:sz w:val="18"/>
          <w:szCs w:val="18"/>
        </w:rPr>
        <w:t xml:space="preserve">”BASES” Y/O CONVOCATORIA DEL PROCEDIMIENTO QUE LE DIERON ORIGEN, Y/O LA BUENA CALIDAD EN GENERAL DE LOS BIENES Y BIENES, CUANDO SEAN DE CARACTERÍSTICAS INFERIORES A LAS SOLICITADAS EN LAS “BASES” Y/O CONVOCATORIA DEL “PROCEDIMIENTO DE ADQUISICIÓN” ANTERIORMENTE SEÑALADO Y/O CUANDO DIFIERAN EN PERJUICIO DEL OPD </w:t>
      </w:r>
      <w:r w:rsidRPr="009315C1">
        <w:rPr>
          <w:rFonts w:ascii="Montserrat Medium" w:hAnsi="Montserrat Medium" w:cs="Calibri"/>
          <w:bCs/>
          <w:sz w:val="18"/>
          <w:szCs w:val="18"/>
        </w:rPr>
        <w:t>RÉGIMEN ESTATAL DE PROTECCIÓN SOCIAL EN SALUD DE JALISCO</w:t>
      </w:r>
      <w:r w:rsidRPr="009315C1">
        <w:rPr>
          <w:rFonts w:ascii="Montserrat Medium" w:hAnsi="Montserrat Medium" w:cs="Calibri"/>
          <w:sz w:val="18"/>
          <w:szCs w:val="18"/>
        </w:rPr>
        <w:t xml:space="preserve">,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117DBE42" w14:textId="77777777" w:rsidR="009315C1" w:rsidRPr="009315C1" w:rsidRDefault="009315C1" w:rsidP="009315C1">
      <w:pPr>
        <w:shd w:val="clear" w:color="auto" w:fill="FFFFFF"/>
        <w:jc w:val="both"/>
        <w:rPr>
          <w:rFonts w:ascii="Montserrat Medium" w:hAnsi="Montserrat Medium" w:cs="Calibri"/>
          <w:sz w:val="18"/>
          <w:szCs w:val="18"/>
        </w:rPr>
      </w:pPr>
    </w:p>
    <w:p w14:paraId="1FF8A82B"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IGUALMENTE, EN EL CASO QUE SE OTORGUE PRÓRROGA AL CUMPLIMIENTO DEL CONTRATO, ASÍ COMO DURANTE LA SUBSTANCIACIÓN DE JUICIOS, RECURSOS O INCONFORMIDADES DE LOS BIENES Y/O BIENES CONTRATADOS ESTA FIANZA CONTINUARÁ VIGENTE HASTA SU TOTAL RESOLUCIÓN.</w:t>
      </w:r>
    </w:p>
    <w:p w14:paraId="21584A52" w14:textId="77777777" w:rsidR="009315C1" w:rsidRPr="009315C1" w:rsidRDefault="009315C1" w:rsidP="009315C1">
      <w:pPr>
        <w:shd w:val="clear" w:color="auto" w:fill="FFFFFF"/>
        <w:jc w:val="both"/>
        <w:rPr>
          <w:rFonts w:ascii="Montserrat Medium" w:hAnsi="Montserrat Medium" w:cs="Calibri"/>
          <w:sz w:val="18"/>
          <w:szCs w:val="18"/>
        </w:rPr>
      </w:pPr>
    </w:p>
    <w:p w14:paraId="5327F751"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3DFED42B" w14:textId="4C28527F"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p w14:paraId="741E4903" w14:textId="77777777" w:rsidR="009315C1" w:rsidRPr="009315C1" w:rsidRDefault="009315C1" w:rsidP="009315C1">
      <w:pPr>
        <w:shd w:val="clear" w:color="auto" w:fill="FFFFFF"/>
        <w:jc w:val="both"/>
        <w:rPr>
          <w:rFonts w:ascii="Montserrat Medium" w:hAnsi="Montserrat Medium" w:cs="Calibri"/>
          <w:sz w:val="18"/>
          <w:szCs w:val="18"/>
        </w:rPr>
      </w:pPr>
    </w:p>
    <w:p w14:paraId="40C7A2C1" w14:textId="77777777" w:rsidR="005D2835" w:rsidRPr="009315C1" w:rsidRDefault="005D2835" w:rsidP="009315C1">
      <w:pPr>
        <w:rPr>
          <w:rFonts w:ascii="Montserrat Medium" w:hAnsi="Montserrat Medium"/>
        </w:rPr>
      </w:pPr>
    </w:p>
    <w:sectPr w:rsidR="005D2835" w:rsidRPr="009315C1">
      <w:headerReference w:type="even" r:id="rId17"/>
      <w:headerReference w:type="default" r:id="rId18"/>
      <w:footerReference w:type="default" r:id="rId19"/>
      <w:headerReference w:type="first" r:id="rId20"/>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7" w:author="Secretaría de Salud" w:date="2019-10-31T15:38:00Z" w:initials="SdS">
    <w:p w14:paraId="567EC045" w14:textId="57A30CC7" w:rsidR="0043038C" w:rsidRDefault="0043038C">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7EC0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7EC045" w16cid:durableId="21657E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2189F" w14:textId="77777777" w:rsidR="00DC61FA" w:rsidRDefault="00DC61FA" w:rsidP="00FF3F0A">
      <w:r>
        <w:separator/>
      </w:r>
    </w:p>
  </w:endnote>
  <w:endnote w:type="continuationSeparator" w:id="0">
    <w:p w14:paraId="328D566B" w14:textId="77777777" w:rsidR="00DC61FA" w:rsidRDefault="00DC61FA" w:rsidP="00FF3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Medium">
    <w:altName w:val="Calibri"/>
    <w:panose1 w:val="00000600000000000000"/>
    <w:charset w:val="00"/>
    <w:family w:val="auto"/>
    <w:pitch w:val="variable"/>
    <w:sig w:usb0="2000020F" w:usb1="00000003" w:usb2="00000000" w:usb3="00000000" w:csb0="00000197" w:csb1="00000000"/>
  </w:font>
  <w:font w:name="Montserrat Bold">
    <w:altName w:val="Cambria"/>
    <w:panose1 w:val="00000000000000000000"/>
    <w:charset w:val="00"/>
    <w:family w:val="roman"/>
    <w:notTrueType/>
    <w:pitch w:val="default"/>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Montserrat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2252B" w14:textId="77777777" w:rsidR="009111DB" w:rsidRPr="00D057CB" w:rsidRDefault="009111DB">
    <w:pPr>
      <w:pStyle w:val="Piedepgina"/>
      <w:rPr>
        <w:lang w:val="es-ES"/>
      </w:rPr>
    </w:pPr>
    <w:r>
      <w:rPr>
        <w:lang w:val="es-ES"/>
      </w:rPr>
      <w:t xml:space="preserve">                                                                 </w:t>
    </w:r>
  </w:p>
  <w:p w14:paraId="3F38B69E" w14:textId="77777777" w:rsidR="009111DB" w:rsidRDefault="009111DB">
    <w:pPr>
      <w:pStyle w:val="Piedepgina"/>
    </w:pPr>
  </w:p>
  <w:p w14:paraId="7DC2969F" w14:textId="77777777" w:rsidR="009111DB" w:rsidRDefault="009111DB">
    <w:pPr>
      <w:pStyle w:val="Piedepgina"/>
    </w:pPr>
  </w:p>
  <w:p w14:paraId="2D19600D" w14:textId="77777777" w:rsidR="009111DB" w:rsidRDefault="009111DB">
    <w:pPr>
      <w:pStyle w:val="Piedepgina"/>
    </w:pPr>
  </w:p>
  <w:p w14:paraId="4186AA2A" w14:textId="42ECDEDC" w:rsidR="009111DB" w:rsidDel="00D26443" w:rsidRDefault="009111DB">
    <w:pPr>
      <w:pStyle w:val="Piedepgina"/>
      <w:rPr>
        <w:del w:id="1314" w:author="Secretaria de Salud" w:date="2019-11-01T08:40:00Z"/>
      </w:rPr>
    </w:pPr>
  </w:p>
  <w:p w14:paraId="663AE61F" w14:textId="142E894C" w:rsidR="009111DB" w:rsidDel="00D26443" w:rsidRDefault="009111DB">
    <w:pPr>
      <w:pStyle w:val="Piedepgina"/>
      <w:rPr>
        <w:del w:id="1315" w:author="Secretaria de Salud" w:date="2019-11-01T08:40:00Z"/>
      </w:rPr>
    </w:pPr>
  </w:p>
  <w:p w14:paraId="7C9B1D6F" w14:textId="5855E740" w:rsidR="009111DB" w:rsidDel="00D26443" w:rsidRDefault="009111DB">
    <w:pPr>
      <w:pStyle w:val="Piedepgina"/>
      <w:rPr>
        <w:del w:id="1316" w:author="Secretaria de Salud" w:date="2019-11-01T08:40:00Z"/>
      </w:rPr>
    </w:pPr>
    <w:del w:id="1317" w:author="Secretaria de Salud" w:date="2019-11-01T08:39:00Z">
      <w:r w:rsidRPr="00D057CB" w:rsidDel="00D26443">
        <w:rPr>
          <w:noProof/>
          <w:lang w:val="es-ES"/>
        </w:rPr>
        <mc:AlternateContent>
          <mc:Choice Requires="wps">
            <w:drawing>
              <wp:anchor distT="45720" distB="45720" distL="114300" distR="114300" simplePos="0" relativeHeight="251662336" behindDoc="0" locked="0" layoutInCell="1" allowOverlap="1" wp14:anchorId="15341A01" wp14:editId="6DADDAEF">
                <wp:simplePos x="0" y="0"/>
                <wp:positionH relativeFrom="column">
                  <wp:posOffset>1482090</wp:posOffset>
                </wp:positionH>
                <wp:positionV relativeFrom="paragraph">
                  <wp:posOffset>152400</wp:posOffset>
                </wp:positionV>
                <wp:extent cx="2876550" cy="847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847725"/>
                        </a:xfrm>
                        <a:prstGeom prst="rect">
                          <a:avLst/>
                        </a:prstGeom>
                        <a:noFill/>
                        <a:ln w="9525">
                          <a:noFill/>
                          <a:miter lim="800000"/>
                          <a:headEnd/>
                          <a:tailEnd/>
                        </a:ln>
                      </wps:spPr>
                      <wps:txbx>
                        <w:txbxContent>
                          <w:p w14:paraId="2B0D388D" w14:textId="6B3CE587" w:rsidR="009111DB" w:rsidDel="00D26443" w:rsidRDefault="009111DB" w:rsidP="00D057CB">
                            <w:pPr>
                              <w:jc w:val="center"/>
                              <w:rPr>
                                <w:del w:id="1318" w:author="Secretaria de Salud" w:date="2019-11-01T08:39:00Z"/>
                                <w:rFonts w:ascii="Montserrat Regular" w:hAnsi="Montserrat Regular"/>
                                <w:color w:val="7A7A78"/>
                                <w:sz w:val="18"/>
                                <w:szCs w:val="18"/>
                              </w:rPr>
                            </w:pPr>
                            <w:del w:id="1319" w:author="Secretaria de Salud" w:date="2019-11-01T08:39:00Z">
                              <w:r w:rsidDel="00D26443">
                                <w:rPr>
                                  <w:rFonts w:ascii="Montserrat Regular" w:hAnsi="Montserrat Regular"/>
                                  <w:color w:val="7A7A78"/>
                                  <w:sz w:val="18"/>
                                  <w:szCs w:val="18"/>
                                </w:rPr>
                                <w:delText>LPLSCC/REPSS/023/2019</w:delText>
                              </w:r>
                            </w:del>
                          </w:p>
                          <w:p w14:paraId="7551441B" w14:textId="65531B15" w:rsidR="009111DB" w:rsidDel="00D26443" w:rsidRDefault="009111DB" w:rsidP="00D057CB">
                            <w:pPr>
                              <w:jc w:val="center"/>
                              <w:rPr>
                                <w:del w:id="1320" w:author="Secretaria de Salud" w:date="2019-11-01T08:39:00Z"/>
                                <w:rFonts w:ascii="Montserrat Regular" w:hAnsi="Montserrat Regular"/>
                                <w:color w:val="7A7A78"/>
                                <w:sz w:val="18"/>
                                <w:szCs w:val="18"/>
                              </w:rPr>
                            </w:pPr>
                            <w:del w:id="1321" w:author="Secretaria de Salud" w:date="2019-11-01T08:39:00Z">
                              <w:r w:rsidDel="00D26443">
                                <w:rPr>
                                  <w:rFonts w:ascii="Montserrat Regular" w:hAnsi="Montserrat Regular"/>
                                  <w:color w:val="7A7A78"/>
                                  <w:sz w:val="18"/>
                                  <w:szCs w:val="18"/>
                                </w:rPr>
                                <w:delText xml:space="preserve"> BASES          </w:delText>
                              </w:r>
                            </w:del>
                          </w:p>
                          <w:p w14:paraId="1B6C3D33" w14:textId="57913EC7" w:rsidR="009111DB" w:rsidRPr="00D057CB" w:rsidRDefault="009111DB" w:rsidP="00D057CB">
                            <w:pPr>
                              <w:jc w:val="center"/>
                              <w:rPr>
                                <w:rFonts w:ascii="Montserrat Regular" w:hAnsi="Montserrat Regular"/>
                                <w:color w:val="7A7A78"/>
                                <w:sz w:val="18"/>
                                <w:szCs w:val="18"/>
                              </w:rPr>
                            </w:pPr>
                            <w:del w:id="1322" w:author="Secretaria de Salud" w:date="2019-11-01T08:39:00Z">
                              <w:r w:rsidDel="00D26443">
                                <w:rPr>
                                  <w:rFonts w:ascii="Montserrat Regular" w:hAnsi="Montserrat Regular"/>
                                  <w:color w:val="7A7A78"/>
                                  <w:sz w:val="18"/>
                                  <w:szCs w:val="18"/>
                                </w:rPr>
                                <w:delText xml:space="preserve">  </w:delText>
                              </w:r>
                              <w:r w:rsidRPr="00D057CB" w:rsidDel="00D26443">
                                <w:rPr>
                                  <w:rFonts w:ascii="Montserrat Regular" w:hAnsi="Montserrat Regular"/>
                                  <w:color w:val="7A7A78"/>
                                  <w:sz w:val="18"/>
                                  <w:szCs w:val="18"/>
                                </w:rPr>
                                <w:delText xml:space="preserve">Página </w:delText>
                              </w:r>
                              <w:r w:rsidRPr="00D057CB" w:rsidDel="00D26443">
                                <w:rPr>
                                  <w:rFonts w:ascii="Montserrat Regular" w:hAnsi="Montserrat Regular"/>
                                  <w:color w:val="7A7A78"/>
                                  <w:sz w:val="18"/>
                                  <w:szCs w:val="18"/>
                                </w:rPr>
                                <w:fldChar w:fldCharType="begin"/>
                              </w:r>
                              <w:r w:rsidRPr="00D057CB" w:rsidDel="00D26443">
                                <w:rPr>
                                  <w:rFonts w:ascii="Montserrat Regular" w:hAnsi="Montserrat Regular"/>
                                  <w:color w:val="7A7A78"/>
                                  <w:sz w:val="18"/>
                                  <w:szCs w:val="18"/>
                                </w:rPr>
                                <w:delInstrText>PAGE  \* Arabic  \* MERGEFORMAT</w:delInstrText>
                              </w:r>
                              <w:r w:rsidRPr="00D057CB" w:rsidDel="00D26443">
                                <w:rPr>
                                  <w:rFonts w:ascii="Montserrat Regular" w:hAnsi="Montserrat Regular"/>
                                  <w:color w:val="7A7A78"/>
                                  <w:sz w:val="18"/>
                                  <w:szCs w:val="18"/>
                                </w:rPr>
                                <w:fldChar w:fldCharType="separate"/>
                              </w:r>
                              <w:r w:rsidRPr="00D057CB" w:rsidDel="00D26443">
                                <w:rPr>
                                  <w:rFonts w:ascii="Montserrat Regular" w:hAnsi="Montserrat Regular"/>
                                  <w:color w:val="7A7A78"/>
                                  <w:sz w:val="18"/>
                                  <w:szCs w:val="18"/>
                                </w:rPr>
                                <w:delText>1</w:delText>
                              </w:r>
                              <w:r w:rsidRPr="00D057CB" w:rsidDel="00D26443">
                                <w:rPr>
                                  <w:rFonts w:ascii="Montserrat Regular" w:hAnsi="Montserrat Regular"/>
                                  <w:color w:val="7A7A78"/>
                                  <w:sz w:val="18"/>
                                  <w:szCs w:val="18"/>
                                </w:rPr>
                                <w:fldChar w:fldCharType="end"/>
                              </w:r>
                              <w:r w:rsidRPr="00D057CB" w:rsidDel="00D26443">
                                <w:rPr>
                                  <w:rFonts w:ascii="Montserrat Regular" w:hAnsi="Montserrat Regular"/>
                                  <w:color w:val="7A7A78"/>
                                  <w:sz w:val="18"/>
                                  <w:szCs w:val="18"/>
                                </w:rPr>
                                <w:delText xml:space="preserve"> de </w:delText>
                              </w:r>
                              <w:r w:rsidRPr="00D057CB" w:rsidDel="00D26443">
                                <w:rPr>
                                  <w:rFonts w:ascii="Montserrat Regular" w:hAnsi="Montserrat Regular"/>
                                  <w:color w:val="7A7A78"/>
                                  <w:sz w:val="18"/>
                                  <w:szCs w:val="18"/>
                                </w:rPr>
                                <w:fldChar w:fldCharType="begin"/>
                              </w:r>
                              <w:r w:rsidRPr="00D057CB" w:rsidDel="00D26443">
                                <w:rPr>
                                  <w:rFonts w:ascii="Montserrat Regular" w:hAnsi="Montserrat Regular"/>
                                  <w:color w:val="7A7A78"/>
                                  <w:sz w:val="18"/>
                                  <w:szCs w:val="18"/>
                                </w:rPr>
                                <w:delInstrText>NUMPAGES  \* Arabic  \* MERGEFORMAT</w:delInstrText>
                              </w:r>
                              <w:r w:rsidRPr="00D057CB" w:rsidDel="00D26443">
                                <w:rPr>
                                  <w:rFonts w:ascii="Montserrat Regular" w:hAnsi="Montserrat Regular"/>
                                  <w:color w:val="7A7A78"/>
                                  <w:sz w:val="18"/>
                                  <w:szCs w:val="18"/>
                                </w:rPr>
                                <w:fldChar w:fldCharType="separate"/>
                              </w:r>
                              <w:r w:rsidRPr="00D057CB" w:rsidDel="00D26443">
                                <w:rPr>
                                  <w:rFonts w:ascii="Montserrat Regular" w:hAnsi="Montserrat Regular"/>
                                  <w:color w:val="7A7A78"/>
                                  <w:sz w:val="18"/>
                                  <w:szCs w:val="18"/>
                                </w:rPr>
                                <w:delText>3</w:delText>
                              </w:r>
                              <w:r w:rsidRPr="00D057CB" w:rsidDel="00D26443">
                                <w:rPr>
                                  <w:rFonts w:ascii="Montserrat Regular" w:hAnsi="Montserrat Regular"/>
                                  <w:color w:val="7A7A78"/>
                                  <w:sz w:val="18"/>
                                  <w:szCs w:val="18"/>
                                </w:rPr>
                                <w:fldChar w:fldCharType="end"/>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41A01" id="_x0000_t202" coordsize="21600,21600" o:spt="202" path="m,l,21600r21600,l21600,xe">
                <v:stroke joinstyle="miter"/>
                <v:path gradientshapeok="t" o:connecttype="rect"/>
              </v:shapetype>
              <v:shape id="Cuadro de texto 2" o:spid="_x0000_s1028" type="#_x0000_t202" style="position:absolute;margin-left:116.7pt;margin-top:12pt;width:226.5pt;height:66.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" filled="f" stroked="f">
                <v:textbox>
                  <w:txbxContent>
                    <w:p w14:paraId="2B0D388D" w14:textId="6B3CE587" w:rsidR="009111DB" w:rsidDel="00D26443" w:rsidRDefault="009111DB" w:rsidP="00D057CB">
                      <w:pPr>
                        <w:jc w:val="center"/>
                        <w:rPr>
                          <w:del w:id="1323" w:author="Secretaria de Salud" w:date="2019-11-01T08:39:00Z"/>
                          <w:rFonts w:ascii="Montserrat Regular" w:hAnsi="Montserrat Regular"/>
                          <w:color w:val="7A7A78"/>
                          <w:sz w:val="18"/>
                          <w:szCs w:val="18"/>
                        </w:rPr>
                      </w:pPr>
                      <w:del w:id="1324" w:author="Secretaria de Salud" w:date="2019-11-01T08:39:00Z">
                        <w:r w:rsidDel="00D26443">
                          <w:rPr>
                            <w:rFonts w:ascii="Montserrat Regular" w:hAnsi="Montserrat Regular"/>
                            <w:color w:val="7A7A78"/>
                            <w:sz w:val="18"/>
                            <w:szCs w:val="18"/>
                          </w:rPr>
                          <w:delText>LPLSCC/REPSS/023/2019</w:delText>
                        </w:r>
                      </w:del>
                    </w:p>
                    <w:p w14:paraId="7551441B" w14:textId="65531B15" w:rsidR="009111DB" w:rsidDel="00D26443" w:rsidRDefault="009111DB" w:rsidP="00D057CB">
                      <w:pPr>
                        <w:jc w:val="center"/>
                        <w:rPr>
                          <w:del w:id="1325" w:author="Secretaria de Salud" w:date="2019-11-01T08:39:00Z"/>
                          <w:rFonts w:ascii="Montserrat Regular" w:hAnsi="Montserrat Regular"/>
                          <w:color w:val="7A7A78"/>
                          <w:sz w:val="18"/>
                          <w:szCs w:val="18"/>
                        </w:rPr>
                      </w:pPr>
                      <w:del w:id="1326" w:author="Secretaria de Salud" w:date="2019-11-01T08:39:00Z">
                        <w:r w:rsidDel="00D26443">
                          <w:rPr>
                            <w:rFonts w:ascii="Montserrat Regular" w:hAnsi="Montserrat Regular"/>
                            <w:color w:val="7A7A78"/>
                            <w:sz w:val="18"/>
                            <w:szCs w:val="18"/>
                          </w:rPr>
                          <w:delText xml:space="preserve"> BASES          </w:delText>
                        </w:r>
                      </w:del>
                    </w:p>
                    <w:p w14:paraId="1B6C3D33" w14:textId="57913EC7" w:rsidR="009111DB" w:rsidRPr="00D057CB" w:rsidRDefault="009111DB" w:rsidP="00D057CB">
                      <w:pPr>
                        <w:jc w:val="center"/>
                        <w:rPr>
                          <w:rFonts w:ascii="Montserrat Regular" w:hAnsi="Montserrat Regular"/>
                          <w:color w:val="7A7A78"/>
                          <w:sz w:val="18"/>
                          <w:szCs w:val="18"/>
                        </w:rPr>
                      </w:pPr>
                      <w:del w:id="1327" w:author="Secretaria de Salud" w:date="2019-11-01T08:39:00Z">
                        <w:r w:rsidDel="00D26443">
                          <w:rPr>
                            <w:rFonts w:ascii="Montserrat Regular" w:hAnsi="Montserrat Regular"/>
                            <w:color w:val="7A7A78"/>
                            <w:sz w:val="18"/>
                            <w:szCs w:val="18"/>
                          </w:rPr>
                          <w:delText xml:space="preserve">  </w:delText>
                        </w:r>
                        <w:r w:rsidRPr="00D057CB" w:rsidDel="00D26443">
                          <w:rPr>
                            <w:rFonts w:ascii="Montserrat Regular" w:hAnsi="Montserrat Regular"/>
                            <w:color w:val="7A7A78"/>
                            <w:sz w:val="18"/>
                            <w:szCs w:val="18"/>
                          </w:rPr>
                          <w:delText xml:space="preserve">Página </w:delText>
                        </w:r>
                        <w:r w:rsidRPr="00D057CB" w:rsidDel="00D26443">
                          <w:rPr>
                            <w:rFonts w:ascii="Montserrat Regular" w:hAnsi="Montserrat Regular"/>
                            <w:color w:val="7A7A78"/>
                            <w:sz w:val="18"/>
                            <w:szCs w:val="18"/>
                          </w:rPr>
                          <w:fldChar w:fldCharType="begin"/>
                        </w:r>
                        <w:r w:rsidRPr="00D057CB" w:rsidDel="00D26443">
                          <w:rPr>
                            <w:rFonts w:ascii="Montserrat Regular" w:hAnsi="Montserrat Regular"/>
                            <w:color w:val="7A7A78"/>
                            <w:sz w:val="18"/>
                            <w:szCs w:val="18"/>
                          </w:rPr>
                          <w:delInstrText>PAGE  \* Arabic  \* MERGEFORMAT</w:delInstrText>
                        </w:r>
                        <w:r w:rsidRPr="00D057CB" w:rsidDel="00D26443">
                          <w:rPr>
                            <w:rFonts w:ascii="Montserrat Regular" w:hAnsi="Montserrat Regular"/>
                            <w:color w:val="7A7A78"/>
                            <w:sz w:val="18"/>
                            <w:szCs w:val="18"/>
                          </w:rPr>
                          <w:fldChar w:fldCharType="separate"/>
                        </w:r>
                        <w:r w:rsidRPr="00D057CB" w:rsidDel="00D26443">
                          <w:rPr>
                            <w:rFonts w:ascii="Montserrat Regular" w:hAnsi="Montserrat Regular"/>
                            <w:color w:val="7A7A78"/>
                            <w:sz w:val="18"/>
                            <w:szCs w:val="18"/>
                          </w:rPr>
                          <w:delText>1</w:delText>
                        </w:r>
                        <w:r w:rsidRPr="00D057CB" w:rsidDel="00D26443">
                          <w:rPr>
                            <w:rFonts w:ascii="Montserrat Regular" w:hAnsi="Montserrat Regular"/>
                            <w:color w:val="7A7A78"/>
                            <w:sz w:val="18"/>
                            <w:szCs w:val="18"/>
                          </w:rPr>
                          <w:fldChar w:fldCharType="end"/>
                        </w:r>
                        <w:r w:rsidRPr="00D057CB" w:rsidDel="00D26443">
                          <w:rPr>
                            <w:rFonts w:ascii="Montserrat Regular" w:hAnsi="Montserrat Regular"/>
                            <w:color w:val="7A7A78"/>
                            <w:sz w:val="18"/>
                            <w:szCs w:val="18"/>
                          </w:rPr>
                          <w:delText xml:space="preserve"> de </w:delText>
                        </w:r>
                        <w:r w:rsidRPr="00D057CB" w:rsidDel="00D26443">
                          <w:rPr>
                            <w:rFonts w:ascii="Montserrat Regular" w:hAnsi="Montserrat Regular"/>
                            <w:color w:val="7A7A78"/>
                            <w:sz w:val="18"/>
                            <w:szCs w:val="18"/>
                          </w:rPr>
                          <w:fldChar w:fldCharType="begin"/>
                        </w:r>
                        <w:r w:rsidRPr="00D057CB" w:rsidDel="00D26443">
                          <w:rPr>
                            <w:rFonts w:ascii="Montserrat Regular" w:hAnsi="Montserrat Regular"/>
                            <w:color w:val="7A7A78"/>
                            <w:sz w:val="18"/>
                            <w:szCs w:val="18"/>
                          </w:rPr>
                          <w:delInstrText>NUMPAGES  \* Arabic  \* MERGEFORMAT</w:delInstrText>
                        </w:r>
                        <w:r w:rsidRPr="00D057CB" w:rsidDel="00D26443">
                          <w:rPr>
                            <w:rFonts w:ascii="Montserrat Regular" w:hAnsi="Montserrat Regular"/>
                            <w:color w:val="7A7A78"/>
                            <w:sz w:val="18"/>
                            <w:szCs w:val="18"/>
                          </w:rPr>
                          <w:fldChar w:fldCharType="separate"/>
                        </w:r>
                        <w:r w:rsidRPr="00D057CB" w:rsidDel="00D26443">
                          <w:rPr>
                            <w:rFonts w:ascii="Montserrat Regular" w:hAnsi="Montserrat Regular"/>
                            <w:color w:val="7A7A78"/>
                            <w:sz w:val="18"/>
                            <w:szCs w:val="18"/>
                          </w:rPr>
                          <w:delText>3</w:delText>
                        </w:r>
                        <w:r w:rsidRPr="00D057CB" w:rsidDel="00D26443">
                          <w:rPr>
                            <w:rFonts w:ascii="Montserrat Regular" w:hAnsi="Montserrat Regular"/>
                            <w:color w:val="7A7A78"/>
                            <w:sz w:val="18"/>
                            <w:szCs w:val="18"/>
                          </w:rPr>
                          <w:fldChar w:fldCharType="end"/>
                        </w:r>
                      </w:del>
                    </w:p>
                  </w:txbxContent>
                </v:textbox>
                <w10:wrap type="square"/>
              </v:shape>
            </w:pict>
          </mc:Fallback>
        </mc:AlternateContent>
      </w:r>
    </w:del>
  </w:p>
  <w:p w14:paraId="65C513EC" w14:textId="77777777" w:rsidR="009111DB" w:rsidRDefault="009111DB" w:rsidP="00D26443">
    <w:pPr>
      <w:pStyle w:val="Piedepgina"/>
      <w:pPrChange w:id="1328" w:author="Secretaria de Salud" w:date="2019-11-01T08:40:00Z">
        <w:pPr>
          <w:pStyle w:val="Piedepgina"/>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721FF" w14:textId="77777777" w:rsidR="00DC61FA" w:rsidRDefault="00DC61FA" w:rsidP="00FF3F0A">
      <w:r>
        <w:separator/>
      </w:r>
    </w:p>
  </w:footnote>
  <w:footnote w:type="continuationSeparator" w:id="0">
    <w:p w14:paraId="611C5FDE" w14:textId="77777777" w:rsidR="00DC61FA" w:rsidRDefault="00DC61FA" w:rsidP="00FF3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A66D" w14:textId="77777777" w:rsidR="009111DB" w:rsidRDefault="00D26443">
    <w:pPr>
      <w:pStyle w:val="Encabezado"/>
    </w:pPr>
    <w:r>
      <w:rPr>
        <w:noProof/>
        <w:lang w:eastAsia="es-MX"/>
      </w:rPr>
      <w:pict w14:anchorId="27CA1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2" o:spid="_x0000_s2050" type="#_x0000_t75" style="position:absolute;margin-left:0;margin-top:0;width:612.95pt;height:790.1pt;z-index:-251657216;mso-position-horizontal:center;mso-position-horizontal-relative:margin;mso-position-vertical:center;mso-position-vertical-relative:margin" o:allowincell="f">
          <v:imagedata r:id="rId1" o:title="HOJA MEMBRETADA REPSS_gobiernojalis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5039" w14:textId="3350EEFB" w:rsidR="009111DB" w:rsidDel="00D26443" w:rsidRDefault="00D26443" w:rsidP="00D26443">
    <w:pPr>
      <w:rPr>
        <w:del w:id="1300" w:author="Secretaria de Salud" w:date="2019-11-01T08:39:00Z"/>
        <w:rFonts w:ascii="Montserrat Regular" w:hAnsi="Montserrat Regular"/>
        <w:color w:val="7A7A78"/>
        <w:sz w:val="18"/>
        <w:szCs w:val="18"/>
      </w:rPr>
      <w:pPrChange w:id="1301" w:author="Secretaria de Salud" w:date="2019-11-01T08:39:00Z">
        <w:pPr>
          <w:jc w:val="right"/>
        </w:pPr>
      </w:pPrChange>
    </w:pPr>
    <w:del w:id="1302" w:author="Secretaria de Salud" w:date="2019-11-01T08:39:00Z">
      <w:r w:rsidDel="00D26443">
        <w:rPr>
          <w:rFonts w:asciiTheme="minorHAnsi" w:hAnsiTheme="minorHAnsi"/>
          <w:noProof/>
          <w:sz w:val="22"/>
          <w:szCs w:val="22"/>
        </w:rPr>
        <w:pict w14:anchorId="0E0C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3" o:spid="_x0000_s2051" type="#_x0000_t75" style="position:absolute;margin-left:-91.45pt;margin-top:-123.65pt;width:612.95pt;height:791.7pt;z-index:-251656192;mso-position-horizontal-relative:margin;mso-position-vertical-relative:margin" o:allowincell="f">
            <v:imagedata r:id="rId1" o:title="HOJA MEMBRETADA REPSS_gobiernojalisco"/>
            <w10:wrap anchorx="margin" anchory="margin"/>
          </v:shape>
        </w:pict>
      </w:r>
    </w:del>
  </w:p>
  <w:p w14:paraId="66B86662" w14:textId="5889D1FB" w:rsidR="009111DB" w:rsidRPr="005D2835" w:rsidDel="00D26443" w:rsidRDefault="009111DB" w:rsidP="00D26443">
    <w:pPr>
      <w:rPr>
        <w:del w:id="1303" w:author="Secretaria de Salud" w:date="2019-11-01T08:39:00Z"/>
        <w:rFonts w:ascii="Montserrat Regular" w:hAnsi="Montserrat Regular"/>
        <w:color w:val="7A7A78"/>
        <w:sz w:val="18"/>
        <w:szCs w:val="18"/>
      </w:rPr>
      <w:pPrChange w:id="1304" w:author="Secretaria de Salud" w:date="2019-11-01T08:39:00Z">
        <w:pPr>
          <w:jc w:val="right"/>
        </w:pPr>
      </w:pPrChange>
    </w:pPr>
    <w:del w:id="1305" w:author="Secretaria de Salud" w:date="2019-11-01T08:39:00Z">
      <w:r w:rsidRPr="005D2835" w:rsidDel="00D26443">
        <w:rPr>
          <w:rFonts w:ascii="Montserrat Regular" w:hAnsi="Montserrat Regular"/>
          <w:color w:val="7A7A78"/>
          <w:sz w:val="18"/>
          <w:szCs w:val="18"/>
        </w:rPr>
        <w:delText>Organismo Público Descentralizado</w:delText>
      </w:r>
    </w:del>
  </w:p>
  <w:p w14:paraId="4B3CA8F9" w14:textId="4B68A0A3" w:rsidR="009111DB" w:rsidRPr="00965E3F" w:rsidDel="00D26443" w:rsidRDefault="009111DB" w:rsidP="00D26443">
    <w:pPr>
      <w:jc w:val="right"/>
      <w:rPr>
        <w:del w:id="1306" w:author="Secretaria de Salud" w:date="2019-11-01T08:39:00Z"/>
        <w:rFonts w:ascii="Montserrat Regular" w:hAnsi="Montserrat Regular"/>
        <w:color w:val="7A7A78"/>
        <w:sz w:val="18"/>
        <w:szCs w:val="18"/>
      </w:rPr>
      <w:pPrChange w:id="1307" w:author="Secretaria de Salud" w:date="2019-11-01T08:39:00Z">
        <w:pPr>
          <w:jc w:val="right"/>
        </w:pPr>
      </w:pPrChange>
    </w:pPr>
    <w:del w:id="1308" w:author="Secretaria de Salud" w:date="2019-11-01T08:39:00Z">
      <w:r w:rsidDel="00D26443">
        <w:rPr>
          <w:rFonts w:ascii="Montserrat Regular" w:hAnsi="Montserrat Regular"/>
          <w:color w:val="7A7A78"/>
          <w:sz w:val="18"/>
          <w:szCs w:val="18"/>
        </w:rPr>
        <w:delText xml:space="preserve"> </w:delText>
      </w:r>
      <w:r w:rsidDel="00D26443">
        <w:rPr>
          <w:rFonts w:ascii="Montserrat Regular" w:hAnsi="Montserrat Regular"/>
          <w:color w:val="7A7A78"/>
          <w:sz w:val="18"/>
          <w:szCs w:val="18"/>
        </w:rPr>
        <w:tab/>
        <w:delText>REPSS</w:delText>
      </w:r>
      <w:r w:rsidRPr="005D2835" w:rsidDel="00D26443">
        <w:rPr>
          <w:rFonts w:ascii="Montserrat Regular" w:hAnsi="Montserrat Regular"/>
          <w:color w:val="7A7A78"/>
          <w:sz w:val="18"/>
          <w:szCs w:val="18"/>
        </w:rPr>
        <w:delText xml:space="preserve"> Jalisco</w:delText>
      </w:r>
    </w:del>
  </w:p>
  <w:p w14:paraId="712B3D75" w14:textId="10C07910" w:rsidR="009111DB" w:rsidDel="00D26443" w:rsidRDefault="009111DB" w:rsidP="00D26443">
    <w:pPr>
      <w:jc w:val="right"/>
      <w:rPr>
        <w:del w:id="1309" w:author="Secretaria de Salud" w:date="2019-11-01T08:39:00Z"/>
        <w:rFonts w:ascii="Montserrat Regular" w:hAnsi="Montserrat Regular"/>
        <w:color w:val="7A7A78"/>
        <w:sz w:val="18"/>
        <w:szCs w:val="18"/>
      </w:rPr>
      <w:pPrChange w:id="1310" w:author="Secretaria de Salud" w:date="2019-11-01T08:39:00Z">
        <w:pPr>
          <w:jc w:val="right"/>
        </w:pPr>
      </w:pPrChange>
    </w:pPr>
    <w:del w:id="1311" w:author="Secretaria de Salud" w:date="2019-11-01T08:39:00Z">
      <w:r w:rsidRPr="00965E3F" w:rsidDel="00D26443">
        <w:rPr>
          <w:rFonts w:ascii="Montserrat Regular" w:hAnsi="Montserrat Regular"/>
          <w:color w:val="7A7A78"/>
          <w:sz w:val="18"/>
          <w:szCs w:val="18"/>
        </w:rPr>
        <w:delText xml:space="preserve">                                                                                                                   Dirección de Área</w:delText>
      </w:r>
      <w:r w:rsidDel="00D26443">
        <w:rPr>
          <w:rFonts w:ascii="Montserrat Regular" w:hAnsi="Montserrat Regular"/>
          <w:color w:val="7A7A78"/>
          <w:sz w:val="18"/>
          <w:szCs w:val="18"/>
        </w:rPr>
        <w:delText xml:space="preserve"> Administrativa</w:delText>
      </w:r>
    </w:del>
  </w:p>
  <w:p w14:paraId="22E1AC04" w14:textId="42F104C6" w:rsidR="009111DB" w:rsidDel="00D26443" w:rsidRDefault="009111DB" w:rsidP="00D26443">
    <w:pPr>
      <w:jc w:val="right"/>
      <w:rPr>
        <w:del w:id="1312" w:author="Secretaria de Salud" w:date="2019-11-01T08:39:00Z"/>
      </w:rPr>
      <w:pPrChange w:id="1313" w:author="Secretaria de Salud" w:date="2019-11-01T08:39:00Z">
        <w:pPr>
          <w:pStyle w:val="Encabezado"/>
        </w:pPr>
      </w:pPrChan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B1950" w14:textId="77777777" w:rsidR="009111DB" w:rsidRDefault="00D26443">
    <w:pPr>
      <w:pStyle w:val="Encabezado"/>
    </w:pPr>
    <w:r>
      <w:rPr>
        <w:noProof/>
        <w:lang w:eastAsia="es-MX"/>
      </w:rPr>
      <w:pict w14:anchorId="59595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1" o:spid="_x0000_s2049" type="#_x0000_t75" style="position:absolute;margin-left:0;margin-top:0;width:612.95pt;height:790.1pt;z-index:-251658240;mso-position-horizontal:center;mso-position-horizontal-relative:margin;mso-position-vertical:center;mso-position-vertical-relative:margin" o:allowincell="f">
          <v:imagedata r:id="rId1" o:title="HOJA MEMBRETADA REPSS_gobiernojalisc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C7BF6"/>
    <w:multiLevelType w:val="hybridMultilevel"/>
    <w:tmpl w:val="C472E2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AD63C8"/>
    <w:multiLevelType w:val="multilevel"/>
    <w:tmpl w:val="89AE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D7794"/>
    <w:multiLevelType w:val="multilevel"/>
    <w:tmpl w:val="72C0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227F4"/>
    <w:multiLevelType w:val="hybridMultilevel"/>
    <w:tmpl w:val="05FC166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76E1F1F"/>
    <w:multiLevelType w:val="hybridMultilevel"/>
    <w:tmpl w:val="39A49EF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D266AEF"/>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D7698F"/>
    <w:multiLevelType w:val="hybridMultilevel"/>
    <w:tmpl w:val="481E0B7C"/>
    <w:lvl w:ilvl="0" w:tplc="9440E546">
      <w:start w:val="1"/>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060C7"/>
    <w:multiLevelType w:val="multilevel"/>
    <w:tmpl w:val="EAD0EB20"/>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1EAE3F7A"/>
    <w:multiLevelType w:val="multilevel"/>
    <w:tmpl w:val="F03CF89A"/>
    <w:lvl w:ilvl="0">
      <w:start w:val="9"/>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9" w15:restartNumberingAfterBreak="0">
    <w:nsid w:val="207436B8"/>
    <w:multiLevelType w:val="multilevel"/>
    <w:tmpl w:val="E38E7392"/>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12A7081"/>
    <w:multiLevelType w:val="multilevel"/>
    <w:tmpl w:val="CE24EDC6"/>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60971B8"/>
    <w:multiLevelType w:val="hybridMultilevel"/>
    <w:tmpl w:val="AF9EA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D74F2D"/>
    <w:multiLevelType w:val="hybridMultilevel"/>
    <w:tmpl w:val="71ECD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7E11AD"/>
    <w:multiLevelType w:val="hybridMultilevel"/>
    <w:tmpl w:val="BD0C0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00248E"/>
    <w:multiLevelType w:val="multilevel"/>
    <w:tmpl w:val="13F86BC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E98307A"/>
    <w:multiLevelType w:val="multilevel"/>
    <w:tmpl w:val="0556FCE6"/>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29E14BF"/>
    <w:multiLevelType w:val="hybridMultilevel"/>
    <w:tmpl w:val="FB768798"/>
    <w:lvl w:ilvl="0" w:tplc="5B7C14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18183F"/>
    <w:multiLevelType w:val="hybridMultilevel"/>
    <w:tmpl w:val="8144B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F65896"/>
    <w:multiLevelType w:val="hybridMultilevel"/>
    <w:tmpl w:val="50E85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BB00A3"/>
    <w:multiLevelType w:val="hybridMultilevel"/>
    <w:tmpl w:val="986CF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B2331F"/>
    <w:multiLevelType w:val="multilevel"/>
    <w:tmpl w:val="F5405120"/>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45E535A3"/>
    <w:multiLevelType w:val="multilevel"/>
    <w:tmpl w:val="B5E6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B32E8E"/>
    <w:multiLevelType w:val="multilevel"/>
    <w:tmpl w:val="5606B6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49FA3CC9"/>
    <w:multiLevelType w:val="multilevel"/>
    <w:tmpl w:val="39946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DF1F6C"/>
    <w:multiLevelType w:val="multilevel"/>
    <w:tmpl w:val="6F1AC73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15:restartNumberingAfterBreak="0">
    <w:nsid w:val="4B971872"/>
    <w:multiLevelType w:val="multilevel"/>
    <w:tmpl w:val="FFA61FD8"/>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4F3439BC"/>
    <w:multiLevelType w:val="multilevel"/>
    <w:tmpl w:val="29A4E102"/>
    <w:lvl w:ilvl="0">
      <w:start w:val="1"/>
      <w:numFmt w:val="lowerLetter"/>
      <w:lvlText w:val="%1)"/>
      <w:lvlJc w:val="left"/>
      <w:pPr>
        <w:ind w:left="851" w:firstLine="0"/>
      </w:pPr>
      <w:rPr>
        <w:b/>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7" w15:restartNumberingAfterBreak="0">
    <w:nsid w:val="538A22E7"/>
    <w:multiLevelType w:val="multilevel"/>
    <w:tmpl w:val="84DA111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7441E39"/>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BA37E9"/>
    <w:multiLevelType w:val="multilevel"/>
    <w:tmpl w:val="37A4D65C"/>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15:restartNumberingAfterBreak="0">
    <w:nsid w:val="5B034546"/>
    <w:multiLevelType w:val="hybridMultilevel"/>
    <w:tmpl w:val="9AE6EBE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5E4378AD"/>
    <w:multiLevelType w:val="multilevel"/>
    <w:tmpl w:val="AC7A4D38"/>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2" w15:restartNumberingAfterBreak="0">
    <w:nsid w:val="63A865EF"/>
    <w:multiLevelType w:val="hybridMultilevel"/>
    <w:tmpl w:val="40AE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C1085C"/>
    <w:multiLevelType w:val="multilevel"/>
    <w:tmpl w:val="E0B8ADD8"/>
    <w:lvl w:ilvl="0">
      <w:start w:val="1"/>
      <w:numFmt w:val="lowerLetter"/>
      <w:lvlText w:val="%1)"/>
      <w:lvlJc w:val="left"/>
      <w:pPr>
        <w:ind w:left="644" w:hanging="35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56512F7"/>
    <w:multiLevelType w:val="multilevel"/>
    <w:tmpl w:val="A78E8A68"/>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9A65097"/>
    <w:multiLevelType w:val="multilevel"/>
    <w:tmpl w:val="0952DF4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7" w15:restartNumberingAfterBreak="0">
    <w:nsid w:val="6D620690"/>
    <w:multiLevelType w:val="multilevel"/>
    <w:tmpl w:val="BF0482D4"/>
    <w:lvl w:ilvl="0">
      <w:start w:val="1"/>
      <w:numFmt w:val="lowerLetter"/>
      <w:lvlText w:val="%1)"/>
      <w:lvlJc w:val="left"/>
      <w:pPr>
        <w:ind w:left="360"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25444F3"/>
    <w:multiLevelType w:val="multilevel"/>
    <w:tmpl w:val="BD702D0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74A94A92"/>
    <w:multiLevelType w:val="multilevel"/>
    <w:tmpl w:val="EC3AF43E"/>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75F80330"/>
    <w:multiLevelType w:val="multilevel"/>
    <w:tmpl w:val="DDDA87D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A682794"/>
    <w:multiLevelType w:val="hybridMultilevel"/>
    <w:tmpl w:val="2EA4B59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B6F2DAB"/>
    <w:multiLevelType w:val="multilevel"/>
    <w:tmpl w:val="8262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3"/>
  </w:num>
  <w:num w:numId="3">
    <w:abstractNumId w:val="31"/>
  </w:num>
  <w:num w:numId="4">
    <w:abstractNumId w:val="37"/>
  </w:num>
  <w:num w:numId="5">
    <w:abstractNumId w:val="27"/>
  </w:num>
  <w:num w:numId="6">
    <w:abstractNumId w:val="9"/>
  </w:num>
  <w:num w:numId="7">
    <w:abstractNumId w:val="10"/>
  </w:num>
  <w:num w:numId="8">
    <w:abstractNumId w:val="20"/>
  </w:num>
  <w:num w:numId="9">
    <w:abstractNumId w:val="24"/>
  </w:num>
  <w:num w:numId="10">
    <w:abstractNumId w:val="15"/>
  </w:num>
  <w:num w:numId="11">
    <w:abstractNumId w:val="25"/>
  </w:num>
  <w:num w:numId="12">
    <w:abstractNumId w:val="40"/>
  </w:num>
  <w:num w:numId="13">
    <w:abstractNumId w:val="22"/>
  </w:num>
  <w:num w:numId="14">
    <w:abstractNumId w:val="39"/>
  </w:num>
  <w:num w:numId="15">
    <w:abstractNumId w:val="36"/>
  </w:num>
  <w:num w:numId="16">
    <w:abstractNumId w:val="41"/>
  </w:num>
  <w:num w:numId="17">
    <w:abstractNumId w:val="29"/>
  </w:num>
  <w:num w:numId="18">
    <w:abstractNumId w:val="7"/>
  </w:num>
  <w:num w:numId="19">
    <w:abstractNumId w:val="34"/>
  </w:num>
  <w:num w:numId="20">
    <w:abstractNumId w:val="16"/>
  </w:num>
  <w:num w:numId="21">
    <w:abstractNumId w:val="30"/>
  </w:num>
  <w:num w:numId="22">
    <w:abstractNumId w:val="3"/>
  </w:num>
  <w:num w:numId="23">
    <w:abstractNumId w:val="17"/>
  </w:num>
  <w:num w:numId="24">
    <w:abstractNumId w:val="19"/>
  </w:num>
  <w:num w:numId="25">
    <w:abstractNumId w:val="13"/>
  </w:num>
  <w:num w:numId="26">
    <w:abstractNumId w:val="42"/>
  </w:num>
  <w:num w:numId="27">
    <w:abstractNumId w:val="12"/>
  </w:num>
  <w:num w:numId="28">
    <w:abstractNumId w:val="11"/>
  </w:num>
  <w:num w:numId="29">
    <w:abstractNumId w:val="5"/>
  </w:num>
  <w:num w:numId="30">
    <w:abstractNumId w:val="28"/>
  </w:num>
  <w:num w:numId="31">
    <w:abstractNumId w:val="8"/>
  </w:num>
  <w:num w:numId="32">
    <w:abstractNumId w:val="35"/>
  </w:num>
  <w:num w:numId="33">
    <w:abstractNumId w:val="14"/>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43"/>
  </w:num>
  <w:num w:numId="37">
    <w:abstractNumId w:val="1"/>
  </w:num>
  <w:num w:numId="38">
    <w:abstractNumId w:val="2"/>
  </w:num>
  <w:num w:numId="39">
    <w:abstractNumId w:val="23"/>
  </w:num>
  <w:num w:numId="40">
    <w:abstractNumId w:val="21"/>
  </w:num>
  <w:num w:numId="41">
    <w:abstractNumId w:val="18"/>
  </w:num>
  <w:num w:numId="42">
    <w:abstractNumId w:val="0"/>
  </w:num>
  <w:num w:numId="43">
    <w:abstractNumId w:val="32"/>
  </w:num>
  <w:num w:numId="4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cretaria de Salud">
    <w15:presenceInfo w15:providerId="None" w15:userId="Secretaria de Salud"/>
  </w15:person>
  <w15:person w15:author="POPULAR">
    <w15:presenceInfo w15:providerId="None" w15:userId="POPULAR"/>
  </w15:person>
  <w15:person w15:author="Secretaría de Salud">
    <w15:presenceInfo w15:providerId="None" w15:userId="Secretaría de Salud"/>
  </w15:person>
  <w15:person w15:author="SPOPULAR">
    <w15:presenceInfo w15:providerId="None" w15:userId="SPOPUL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revisionView w:markup="0"/>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0A"/>
    <w:rsid w:val="00007234"/>
    <w:rsid w:val="00010D35"/>
    <w:rsid w:val="000551B2"/>
    <w:rsid w:val="000551C6"/>
    <w:rsid w:val="00060080"/>
    <w:rsid w:val="000A37C2"/>
    <w:rsid w:val="000B7B12"/>
    <w:rsid w:val="000D1577"/>
    <w:rsid w:val="000F33D5"/>
    <w:rsid w:val="00130677"/>
    <w:rsid w:val="00141C83"/>
    <w:rsid w:val="00144854"/>
    <w:rsid w:val="001551B6"/>
    <w:rsid w:val="00187038"/>
    <w:rsid w:val="00193AD1"/>
    <w:rsid w:val="001C06B4"/>
    <w:rsid w:val="001C12BD"/>
    <w:rsid w:val="001C491E"/>
    <w:rsid w:val="002033CE"/>
    <w:rsid w:val="0027418F"/>
    <w:rsid w:val="00296BED"/>
    <w:rsid w:val="002A67EE"/>
    <w:rsid w:val="002B5471"/>
    <w:rsid w:val="002D6565"/>
    <w:rsid w:val="002E1161"/>
    <w:rsid w:val="002E1A61"/>
    <w:rsid w:val="00305947"/>
    <w:rsid w:val="00314FFB"/>
    <w:rsid w:val="00327481"/>
    <w:rsid w:val="00333815"/>
    <w:rsid w:val="00343B51"/>
    <w:rsid w:val="003535EE"/>
    <w:rsid w:val="00360C4C"/>
    <w:rsid w:val="00384870"/>
    <w:rsid w:val="00385630"/>
    <w:rsid w:val="00387CB5"/>
    <w:rsid w:val="003A2175"/>
    <w:rsid w:val="0043038C"/>
    <w:rsid w:val="00431E53"/>
    <w:rsid w:val="00434493"/>
    <w:rsid w:val="004554C8"/>
    <w:rsid w:val="00471C51"/>
    <w:rsid w:val="00477F2F"/>
    <w:rsid w:val="0049211A"/>
    <w:rsid w:val="004B1731"/>
    <w:rsid w:val="004B53F8"/>
    <w:rsid w:val="004E08A2"/>
    <w:rsid w:val="004E2982"/>
    <w:rsid w:val="004E7D19"/>
    <w:rsid w:val="004F0B72"/>
    <w:rsid w:val="00536AE7"/>
    <w:rsid w:val="0056474F"/>
    <w:rsid w:val="00571162"/>
    <w:rsid w:val="00572539"/>
    <w:rsid w:val="0057524A"/>
    <w:rsid w:val="00590558"/>
    <w:rsid w:val="0059695B"/>
    <w:rsid w:val="005C48E7"/>
    <w:rsid w:val="005D2835"/>
    <w:rsid w:val="00612BB4"/>
    <w:rsid w:val="00620FE1"/>
    <w:rsid w:val="00621DC9"/>
    <w:rsid w:val="00680E4F"/>
    <w:rsid w:val="006A0FD3"/>
    <w:rsid w:val="006B37A5"/>
    <w:rsid w:val="006C6CFA"/>
    <w:rsid w:val="00705F42"/>
    <w:rsid w:val="007078CE"/>
    <w:rsid w:val="007143F2"/>
    <w:rsid w:val="00716692"/>
    <w:rsid w:val="00724DE7"/>
    <w:rsid w:val="00735085"/>
    <w:rsid w:val="007372A7"/>
    <w:rsid w:val="00741D4B"/>
    <w:rsid w:val="00747BFF"/>
    <w:rsid w:val="0078697C"/>
    <w:rsid w:val="00786B3B"/>
    <w:rsid w:val="0079791F"/>
    <w:rsid w:val="007B54C5"/>
    <w:rsid w:val="007C503D"/>
    <w:rsid w:val="007E60BB"/>
    <w:rsid w:val="007E6BA0"/>
    <w:rsid w:val="00835C19"/>
    <w:rsid w:val="00860CD0"/>
    <w:rsid w:val="0086138E"/>
    <w:rsid w:val="008A5C04"/>
    <w:rsid w:val="008B742C"/>
    <w:rsid w:val="008C69AC"/>
    <w:rsid w:val="008F0C0B"/>
    <w:rsid w:val="009111DB"/>
    <w:rsid w:val="009315C1"/>
    <w:rsid w:val="0095696A"/>
    <w:rsid w:val="00966678"/>
    <w:rsid w:val="0097565F"/>
    <w:rsid w:val="009D7174"/>
    <w:rsid w:val="009F1392"/>
    <w:rsid w:val="009F1E8E"/>
    <w:rsid w:val="00A12A0E"/>
    <w:rsid w:val="00A16A96"/>
    <w:rsid w:val="00A25294"/>
    <w:rsid w:val="00A25D1E"/>
    <w:rsid w:val="00A536ED"/>
    <w:rsid w:val="00A56F06"/>
    <w:rsid w:val="00A64A2E"/>
    <w:rsid w:val="00A85076"/>
    <w:rsid w:val="00AA2249"/>
    <w:rsid w:val="00AB5850"/>
    <w:rsid w:val="00AB5DF0"/>
    <w:rsid w:val="00AF7EA5"/>
    <w:rsid w:val="00B343C4"/>
    <w:rsid w:val="00B47445"/>
    <w:rsid w:val="00B868A2"/>
    <w:rsid w:val="00B92342"/>
    <w:rsid w:val="00BA7D38"/>
    <w:rsid w:val="00BB3D5D"/>
    <w:rsid w:val="00BB461E"/>
    <w:rsid w:val="00BC02A5"/>
    <w:rsid w:val="00BC603D"/>
    <w:rsid w:val="00BE319F"/>
    <w:rsid w:val="00BF62B8"/>
    <w:rsid w:val="00BF78E8"/>
    <w:rsid w:val="00C01BD4"/>
    <w:rsid w:val="00C01F65"/>
    <w:rsid w:val="00C02E20"/>
    <w:rsid w:val="00C07324"/>
    <w:rsid w:val="00C26D46"/>
    <w:rsid w:val="00C31EB3"/>
    <w:rsid w:val="00C362ED"/>
    <w:rsid w:val="00C42290"/>
    <w:rsid w:val="00C43791"/>
    <w:rsid w:val="00C44629"/>
    <w:rsid w:val="00C64735"/>
    <w:rsid w:val="00C80373"/>
    <w:rsid w:val="00C82E6D"/>
    <w:rsid w:val="00CB554E"/>
    <w:rsid w:val="00CE23C0"/>
    <w:rsid w:val="00CE4B33"/>
    <w:rsid w:val="00D02314"/>
    <w:rsid w:val="00D057CB"/>
    <w:rsid w:val="00D26443"/>
    <w:rsid w:val="00D33068"/>
    <w:rsid w:val="00D8256E"/>
    <w:rsid w:val="00D86519"/>
    <w:rsid w:val="00D904DF"/>
    <w:rsid w:val="00DC3F29"/>
    <w:rsid w:val="00DC61FA"/>
    <w:rsid w:val="00DE15D4"/>
    <w:rsid w:val="00DE70A2"/>
    <w:rsid w:val="00E11EA9"/>
    <w:rsid w:val="00E127F4"/>
    <w:rsid w:val="00E21E1D"/>
    <w:rsid w:val="00E3181E"/>
    <w:rsid w:val="00E42B7A"/>
    <w:rsid w:val="00E676EE"/>
    <w:rsid w:val="00E94185"/>
    <w:rsid w:val="00E95686"/>
    <w:rsid w:val="00EC3BD1"/>
    <w:rsid w:val="00EC4AA9"/>
    <w:rsid w:val="00EE4634"/>
    <w:rsid w:val="00EF45BA"/>
    <w:rsid w:val="00EF4D7C"/>
    <w:rsid w:val="00F05973"/>
    <w:rsid w:val="00F06A61"/>
    <w:rsid w:val="00F06EB6"/>
    <w:rsid w:val="00F22FA9"/>
    <w:rsid w:val="00F646EB"/>
    <w:rsid w:val="00F712B0"/>
    <w:rsid w:val="00F73EC8"/>
    <w:rsid w:val="00F83990"/>
    <w:rsid w:val="00FA05E6"/>
    <w:rsid w:val="00FA3E56"/>
    <w:rsid w:val="00FA6538"/>
    <w:rsid w:val="00FC1751"/>
    <w:rsid w:val="00FF3F0A"/>
    <w:rsid w:val="00FF58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B97C79"/>
  <w15:docId w15:val="{12FB6755-4C98-4DFC-A7C8-4BD844505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33815"/>
    <w:pPr>
      <w:widowControl w:val="0"/>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9315C1"/>
    <w:pPr>
      <w:keepNext/>
      <w:keepLines/>
      <w:widowControl/>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link w:val="Ttulo2Car"/>
    <w:uiPriority w:val="9"/>
    <w:qFormat/>
    <w:rsid w:val="009315C1"/>
    <w:pPr>
      <w:widowControl/>
      <w:spacing w:before="100" w:beforeAutospacing="1" w:after="100" w:afterAutospacing="1"/>
      <w:outlineLvl w:val="1"/>
    </w:pPr>
    <w:rPr>
      <w:b/>
      <w:bCs/>
      <w:sz w:val="36"/>
      <w:szCs w:val="36"/>
    </w:rPr>
  </w:style>
  <w:style w:type="paragraph" w:styleId="Ttulo3">
    <w:name w:val="heading 3"/>
    <w:basedOn w:val="Normal"/>
    <w:next w:val="Normal"/>
    <w:link w:val="Ttulo3Car"/>
    <w:uiPriority w:val="9"/>
    <w:unhideWhenUsed/>
    <w:qFormat/>
    <w:rsid w:val="009315C1"/>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ar"/>
    <w:uiPriority w:val="9"/>
    <w:unhideWhenUsed/>
    <w:qFormat/>
    <w:rsid w:val="009315C1"/>
    <w:pPr>
      <w:keepNext/>
      <w:jc w:val="center"/>
      <w:outlineLvl w:val="3"/>
    </w:pPr>
    <w:rPr>
      <w:b/>
      <w:sz w:val="28"/>
      <w:szCs w:val="28"/>
    </w:rPr>
  </w:style>
  <w:style w:type="paragraph" w:styleId="Ttulo5">
    <w:name w:val="heading 5"/>
    <w:basedOn w:val="Normal"/>
    <w:next w:val="Normal"/>
    <w:link w:val="Ttulo5Car"/>
    <w:uiPriority w:val="9"/>
    <w:unhideWhenUsed/>
    <w:qFormat/>
    <w:rsid w:val="009315C1"/>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rsid w:val="009315C1"/>
    <w:pPr>
      <w:keepNext/>
      <w:keepLines/>
      <w:widowControl/>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F3F0A"/>
  </w:style>
  <w:style w:type="paragraph" w:styleId="Piedepgina">
    <w:name w:val="footer"/>
    <w:basedOn w:val="Normal"/>
    <w:link w:val="Piedepgina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F3F0A"/>
  </w:style>
  <w:style w:type="table" w:styleId="Tablaconcuadrcula">
    <w:name w:val="Table Grid"/>
    <w:basedOn w:val="Tablanormal"/>
    <w:uiPriority w:val="39"/>
    <w:rsid w:val="005D2835"/>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2835"/>
    <w:rPr>
      <w:color w:val="0000FF" w:themeColor="hyperlink"/>
      <w:u w:val="single"/>
    </w:rPr>
  </w:style>
  <w:style w:type="character" w:customStyle="1" w:styleId="FontStyle53">
    <w:name w:val="Font Style53"/>
    <w:basedOn w:val="Fuentedeprrafopredeter"/>
    <w:uiPriority w:val="99"/>
    <w:rsid w:val="00333815"/>
    <w:rPr>
      <w:rFonts w:ascii="Arial" w:hAnsi="Arial" w:cs="Arial"/>
      <w:color w:val="000000"/>
      <w:sz w:val="20"/>
      <w:szCs w:val="20"/>
    </w:rPr>
  </w:style>
  <w:style w:type="character" w:customStyle="1" w:styleId="Ttulo1Car">
    <w:name w:val="Título 1 Car"/>
    <w:basedOn w:val="Fuentedeprrafopredeter"/>
    <w:link w:val="Ttulo1"/>
    <w:uiPriority w:val="9"/>
    <w:rsid w:val="009315C1"/>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315C1"/>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9315C1"/>
    <w:rPr>
      <w:rFonts w:ascii="Cambria" w:eastAsia="Cambria" w:hAnsi="Cambria" w:cs="Cambria"/>
      <w:b/>
      <w:color w:val="4F81BD"/>
      <w:sz w:val="20"/>
      <w:szCs w:val="20"/>
      <w:lang w:eastAsia="es-MX"/>
    </w:rPr>
  </w:style>
  <w:style w:type="character" w:customStyle="1" w:styleId="Ttulo4Car">
    <w:name w:val="Título 4 Car"/>
    <w:basedOn w:val="Fuentedeprrafopredeter"/>
    <w:link w:val="Ttulo4"/>
    <w:uiPriority w:val="9"/>
    <w:rsid w:val="009315C1"/>
    <w:rPr>
      <w:rFonts w:ascii="Times New Roman" w:eastAsia="Times New Roman" w:hAnsi="Times New Roman" w:cs="Times New Roman"/>
      <w:b/>
      <w:sz w:val="28"/>
      <w:szCs w:val="28"/>
      <w:lang w:eastAsia="es-MX"/>
    </w:rPr>
  </w:style>
  <w:style w:type="character" w:customStyle="1" w:styleId="Ttulo5Car">
    <w:name w:val="Título 5 Car"/>
    <w:basedOn w:val="Fuentedeprrafopredeter"/>
    <w:link w:val="Ttulo5"/>
    <w:uiPriority w:val="9"/>
    <w:rsid w:val="009315C1"/>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rsid w:val="009315C1"/>
    <w:rPr>
      <w:rFonts w:asciiTheme="majorHAnsi" w:eastAsiaTheme="majorEastAsia" w:hAnsiTheme="majorHAnsi" w:cstheme="majorBidi"/>
      <w:color w:val="243F60" w:themeColor="accent1" w:themeShade="7F"/>
    </w:rPr>
  </w:style>
  <w:style w:type="paragraph" w:styleId="Textoindependiente">
    <w:name w:val="Body Text"/>
    <w:basedOn w:val="Normal"/>
    <w:link w:val="TextoindependienteCar"/>
    <w:rsid w:val="009315C1"/>
    <w:pPr>
      <w:suppressAutoHyphens/>
      <w:spacing w:after="120"/>
    </w:pPr>
    <w:rPr>
      <w:rFonts w:ascii="Cambria" w:eastAsia="Cambria" w:hAnsi="Cambria"/>
      <w:sz w:val="24"/>
      <w:szCs w:val="24"/>
      <w:lang w:val="es-ES_tradnl" w:eastAsia="ar-SA"/>
    </w:rPr>
  </w:style>
  <w:style w:type="character" w:customStyle="1" w:styleId="TextoindependienteCar">
    <w:name w:val="Texto independiente Car"/>
    <w:basedOn w:val="Fuentedeprrafopredeter"/>
    <w:link w:val="Textoindependiente"/>
    <w:rsid w:val="009315C1"/>
    <w:rPr>
      <w:rFonts w:ascii="Cambria" w:eastAsia="Cambria" w:hAnsi="Cambria" w:cs="Times New Roman"/>
      <w:sz w:val="24"/>
      <w:szCs w:val="24"/>
      <w:lang w:val="es-ES_tradnl" w:eastAsia="ar-SA"/>
    </w:rPr>
  </w:style>
  <w:style w:type="paragraph" w:styleId="Ttulo">
    <w:name w:val="Title"/>
    <w:basedOn w:val="Normal"/>
    <w:next w:val="Normal"/>
    <w:link w:val="TtuloCar"/>
    <w:uiPriority w:val="10"/>
    <w:qFormat/>
    <w:rsid w:val="009315C1"/>
    <w:pPr>
      <w:jc w:val="center"/>
    </w:pPr>
    <w:rPr>
      <w:rFonts w:ascii="Arial" w:eastAsia="Arial" w:hAnsi="Arial" w:cs="Arial"/>
      <w:b/>
      <w:sz w:val="48"/>
      <w:szCs w:val="48"/>
    </w:rPr>
  </w:style>
  <w:style w:type="character" w:customStyle="1" w:styleId="TtuloCar">
    <w:name w:val="Título Car"/>
    <w:basedOn w:val="Fuentedeprrafopredeter"/>
    <w:link w:val="Ttulo"/>
    <w:uiPriority w:val="10"/>
    <w:rsid w:val="009315C1"/>
    <w:rPr>
      <w:rFonts w:ascii="Arial" w:eastAsia="Arial" w:hAnsi="Arial" w:cs="Arial"/>
      <w:b/>
      <w:sz w:val="48"/>
      <w:szCs w:val="48"/>
      <w:lang w:eastAsia="es-MX"/>
    </w:rPr>
  </w:style>
  <w:style w:type="numbering" w:customStyle="1" w:styleId="Sinlista1">
    <w:name w:val="Sin lista1"/>
    <w:next w:val="Sinlista"/>
    <w:uiPriority w:val="99"/>
    <w:semiHidden/>
    <w:unhideWhenUsed/>
    <w:rsid w:val="009315C1"/>
  </w:style>
  <w:style w:type="table" w:customStyle="1" w:styleId="TableNormal">
    <w:name w:val="Table Normal"/>
    <w:rsid w:val="009315C1"/>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9315C1"/>
    <w:rPr>
      <w:b/>
      <w:i/>
      <w:sz w:val="24"/>
      <w:szCs w:val="24"/>
    </w:rPr>
  </w:style>
  <w:style w:type="character" w:customStyle="1" w:styleId="SubttuloCar">
    <w:name w:val="Subtítulo Car"/>
    <w:basedOn w:val="Fuentedeprrafopredeter"/>
    <w:link w:val="Subttulo"/>
    <w:uiPriority w:val="11"/>
    <w:rsid w:val="009315C1"/>
    <w:rPr>
      <w:rFonts w:ascii="Times New Roman" w:eastAsia="Times New Roman" w:hAnsi="Times New Roman" w:cs="Times New Roman"/>
      <w:b/>
      <w:i/>
      <w:sz w:val="24"/>
      <w:szCs w:val="24"/>
      <w:lang w:eastAsia="es-MX"/>
    </w:rPr>
  </w:style>
  <w:style w:type="character" w:customStyle="1" w:styleId="FontStyle54">
    <w:name w:val="Font Style54"/>
    <w:basedOn w:val="Fuentedeprrafopredeter"/>
    <w:uiPriority w:val="99"/>
    <w:rsid w:val="009315C1"/>
    <w:rPr>
      <w:rFonts w:ascii="Arial" w:hAnsi="Arial" w:cs="Arial"/>
      <w:b/>
      <w:bCs/>
      <w:color w:val="000000"/>
      <w:sz w:val="20"/>
      <w:szCs w:val="20"/>
    </w:rPr>
  </w:style>
  <w:style w:type="table" w:customStyle="1" w:styleId="Tablaconcuadrcula1">
    <w:name w:val="Tabla con cuadrícula1"/>
    <w:basedOn w:val="Tablanormal"/>
    <w:next w:val="Tablaconcuadrcula"/>
    <w:uiPriority w:val="39"/>
    <w:unhideWhenUsed/>
    <w:rsid w:val="009315C1"/>
    <w:pPr>
      <w:widowControl w:val="0"/>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315C1"/>
    <w:rPr>
      <w:color w:val="605E5C"/>
      <w:shd w:val="clear" w:color="auto" w:fill="E1DFDD"/>
    </w:rPr>
  </w:style>
  <w:style w:type="paragraph" w:styleId="Prrafodelista">
    <w:name w:val="List Paragraph"/>
    <w:basedOn w:val="Normal"/>
    <w:uiPriority w:val="34"/>
    <w:qFormat/>
    <w:rsid w:val="009315C1"/>
    <w:pPr>
      <w:widowControl/>
      <w:suppressAutoHyphens/>
      <w:ind w:left="720"/>
      <w:contextualSpacing/>
    </w:pPr>
    <w:rPr>
      <w:lang w:val="es-ES" w:eastAsia="ar-SA"/>
    </w:rPr>
  </w:style>
  <w:style w:type="paragraph" w:styleId="Textodeglobo">
    <w:name w:val="Balloon Text"/>
    <w:basedOn w:val="Normal"/>
    <w:link w:val="TextodegloboCar"/>
    <w:uiPriority w:val="99"/>
    <w:semiHidden/>
    <w:unhideWhenUsed/>
    <w:rsid w:val="009315C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5C1"/>
    <w:rPr>
      <w:rFonts w:ascii="Segoe UI" w:eastAsia="Times New Roman" w:hAnsi="Segoe UI" w:cs="Segoe UI"/>
      <w:sz w:val="18"/>
      <w:szCs w:val="18"/>
      <w:lang w:eastAsia="es-MX"/>
    </w:rPr>
  </w:style>
  <w:style w:type="paragraph" w:styleId="Sinespaciado">
    <w:name w:val="No Spacing"/>
    <w:uiPriority w:val="1"/>
    <w:qFormat/>
    <w:rsid w:val="009315C1"/>
    <w:pPr>
      <w:spacing w:after="0" w:line="240" w:lineRule="auto"/>
    </w:pPr>
    <w:rPr>
      <w:rFonts w:ascii="Calibri" w:eastAsia="Calibri" w:hAnsi="Calibri" w:cs="Times New Roman"/>
    </w:rPr>
  </w:style>
  <w:style w:type="paragraph" w:styleId="Textocomentario">
    <w:name w:val="annotation text"/>
    <w:basedOn w:val="Normal"/>
    <w:link w:val="TextocomentarioCar"/>
    <w:uiPriority w:val="99"/>
    <w:semiHidden/>
    <w:unhideWhenUsed/>
    <w:rsid w:val="009315C1"/>
    <w:pPr>
      <w:widowControl/>
      <w:spacing w:after="200"/>
    </w:pPr>
    <w:rPr>
      <w:rFonts w:ascii="Calibri" w:eastAsia="Calibri" w:hAnsi="Calibri"/>
      <w:lang w:eastAsia="en-US"/>
    </w:rPr>
  </w:style>
  <w:style w:type="character" w:customStyle="1" w:styleId="TextocomentarioCar">
    <w:name w:val="Texto comentario Car"/>
    <w:basedOn w:val="Fuentedeprrafopredeter"/>
    <w:link w:val="Textocomentario"/>
    <w:uiPriority w:val="99"/>
    <w:semiHidden/>
    <w:rsid w:val="009315C1"/>
    <w:rPr>
      <w:rFonts w:ascii="Calibri" w:eastAsia="Calibri" w:hAnsi="Calibri" w:cs="Times New Roman"/>
      <w:sz w:val="20"/>
      <w:szCs w:val="20"/>
    </w:rPr>
  </w:style>
  <w:style w:type="character" w:styleId="Refdecomentario">
    <w:name w:val="annotation reference"/>
    <w:basedOn w:val="Fuentedeprrafopredeter"/>
    <w:uiPriority w:val="99"/>
    <w:semiHidden/>
    <w:unhideWhenUsed/>
    <w:rsid w:val="0043038C"/>
    <w:rPr>
      <w:sz w:val="16"/>
      <w:szCs w:val="16"/>
    </w:rPr>
  </w:style>
  <w:style w:type="paragraph" w:styleId="Asuntodelcomentario">
    <w:name w:val="annotation subject"/>
    <w:basedOn w:val="Textocomentario"/>
    <w:next w:val="Textocomentario"/>
    <w:link w:val="AsuntodelcomentarioCar"/>
    <w:uiPriority w:val="99"/>
    <w:semiHidden/>
    <w:unhideWhenUsed/>
    <w:rsid w:val="0043038C"/>
    <w:pPr>
      <w:widowControl w:val="0"/>
      <w:spacing w:after="0"/>
    </w:pPr>
    <w:rPr>
      <w:rFonts w:ascii="Times New Roman" w:eastAsia="Times New Roman" w:hAnsi="Times New Roman"/>
      <w:b/>
      <w:bCs/>
      <w:lang w:eastAsia="es-MX"/>
    </w:rPr>
  </w:style>
  <w:style w:type="character" w:customStyle="1" w:styleId="AsuntodelcomentarioCar">
    <w:name w:val="Asunto del comentario Car"/>
    <w:basedOn w:val="TextocomentarioCar"/>
    <w:link w:val="Asuntodelcomentario"/>
    <w:uiPriority w:val="99"/>
    <w:semiHidden/>
    <w:rsid w:val="0043038C"/>
    <w:rPr>
      <w:rFonts w:ascii="Times New Roman" w:eastAsia="Times New Roman" w:hAnsi="Times New Roman" w:cs="Times New Roman"/>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93534">
      <w:bodyDiv w:val="1"/>
      <w:marLeft w:val="0"/>
      <w:marRight w:val="0"/>
      <w:marTop w:val="0"/>
      <w:marBottom w:val="0"/>
      <w:divBdr>
        <w:top w:val="none" w:sz="0" w:space="0" w:color="auto"/>
        <w:left w:val="none" w:sz="0" w:space="0" w:color="auto"/>
        <w:bottom w:val="none" w:sz="0" w:space="0" w:color="auto"/>
        <w:right w:val="none" w:sz="0" w:space="0" w:color="auto"/>
      </w:divBdr>
    </w:div>
    <w:div w:id="617024671">
      <w:bodyDiv w:val="1"/>
      <w:marLeft w:val="0"/>
      <w:marRight w:val="0"/>
      <w:marTop w:val="0"/>
      <w:marBottom w:val="0"/>
      <w:divBdr>
        <w:top w:val="none" w:sz="0" w:space="0" w:color="auto"/>
        <w:left w:val="none" w:sz="0" w:space="0" w:color="auto"/>
        <w:bottom w:val="none" w:sz="0" w:space="0" w:color="auto"/>
        <w:right w:val="none" w:sz="0" w:space="0" w:color="auto"/>
      </w:divBdr>
    </w:div>
    <w:div w:id="635836027">
      <w:bodyDiv w:val="1"/>
      <w:marLeft w:val="0"/>
      <w:marRight w:val="0"/>
      <w:marTop w:val="0"/>
      <w:marBottom w:val="0"/>
      <w:divBdr>
        <w:top w:val="none" w:sz="0" w:space="0" w:color="auto"/>
        <w:left w:val="none" w:sz="0" w:space="0" w:color="auto"/>
        <w:bottom w:val="none" w:sz="0" w:space="0" w:color="auto"/>
        <w:right w:val="none" w:sz="0" w:space="0" w:color="auto"/>
      </w:divBdr>
    </w:div>
    <w:div w:id="1017082048">
      <w:bodyDiv w:val="1"/>
      <w:marLeft w:val="0"/>
      <w:marRight w:val="0"/>
      <w:marTop w:val="0"/>
      <w:marBottom w:val="0"/>
      <w:divBdr>
        <w:top w:val="none" w:sz="0" w:space="0" w:color="auto"/>
        <w:left w:val="none" w:sz="0" w:space="0" w:color="auto"/>
        <w:bottom w:val="none" w:sz="0" w:space="0" w:color="auto"/>
        <w:right w:val="none" w:sz="0" w:space="0" w:color="auto"/>
      </w:divBdr>
    </w:div>
    <w:div w:id="1279264534">
      <w:bodyDiv w:val="1"/>
      <w:marLeft w:val="0"/>
      <w:marRight w:val="0"/>
      <w:marTop w:val="0"/>
      <w:marBottom w:val="0"/>
      <w:divBdr>
        <w:top w:val="none" w:sz="0" w:space="0" w:color="auto"/>
        <w:left w:val="none" w:sz="0" w:space="0" w:color="auto"/>
        <w:bottom w:val="none" w:sz="0" w:space="0" w:color="auto"/>
        <w:right w:val="none" w:sz="0" w:space="0" w:color="auto"/>
      </w:divBdr>
    </w:div>
    <w:div w:id="1336834842">
      <w:bodyDiv w:val="1"/>
      <w:marLeft w:val="0"/>
      <w:marRight w:val="0"/>
      <w:marTop w:val="0"/>
      <w:marBottom w:val="0"/>
      <w:divBdr>
        <w:top w:val="none" w:sz="0" w:space="0" w:color="auto"/>
        <w:left w:val="none" w:sz="0" w:space="0" w:color="auto"/>
        <w:bottom w:val="none" w:sz="0" w:space="0" w:color="auto"/>
        <w:right w:val="none" w:sz="0" w:space="0" w:color="auto"/>
      </w:divBdr>
    </w:div>
    <w:div w:id="1680085706">
      <w:bodyDiv w:val="1"/>
      <w:marLeft w:val="0"/>
      <w:marRight w:val="0"/>
      <w:marTop w:val="0"/>
      <w:marBottom w:val="0"/>
      <w:divBdr>
        <w:top w:val="none" w:sz="0" w:space="0" w:color="auto"/>
        <w:left w:val="none" w:sz="0" w:space="0" w:color="auto"/>
        <w:bottom w:val="none" w:sz="0" w:space="0" w:color="auto"/>
        <w:right w:val="none" w:sz="0" w:space="0" w:color="auto"/>
      </w:divBdr>
    </w:div>
    <w:div w:id="1737556340">
      <w:bodyDiv w:val="1"/>
      <w:marLeft w:val="0"/>
      <w:marRight w:val="0"/>
      <w:marTop w:val="0"/>
      <w:marBottom w:val="0"/>
      <w:divBdr>
        <w:top w:val="none" w:sz="0" w:space="0" w:color="auto"/>
        <w:left w:val="none" w:sz="0" w:space="0" w:color="auto"/>
        <w:bottom w:val="none" w:sz="0" w:space="0" w:color="auto"/>
        <w:right w:val="none" w:sz="0" w:space="0" w:color="auto"/>
      </w:divBdr>
    </w:div>
    <w:div w:id="19587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product.corel.com/help/CorelDRAW/540111130/Main/ES/Documentation/index.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roduct.corel.com/help/CorelDRAW/540111130/Main/ES/Quick-Reference-Card/CorelDRAW-Graphics-Suite-2019-shortcuts.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duct.corel.com/help/CorelDRAW/540111130/Main/ES/Quick-Start-Guide/CorelDRAW-Graphics-Suite-2019.pdf"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A2EAE-049F-4446-A1EC-0FC7A493D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13431</Words>
  <Characters>73871</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Administrador</dc:creator>
  <cp:lastModifiedBy>Secretaria de Salud</cp:lastModifiedBy>
  <cp:revision>2</cp:revision>
  <cp:lastPrinted>2019-10-07T15:17:00Z</cp:lastPrinted>
  <dcterms:created xsi:type="dcterms:W3CDTF">2019-11-01T14:42:00Z</dcterms:created>
  <dcterms:modified xsi:type="dcterms:W3CDTF">2019-11-01T14:42:00Z</dcterms:modified>
</cp:coreProperties>
</file>